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41F29" w14:textId="77777777" w:rsidR="000C4B19" w:rsidRPr="002428BC" w:rsidRDefault="000C4B19" w:rsidP="007F1039">
      <w:pPr>
        <w:spacing w:after="0" w:line="480" w:lineRule="auto"/>
        <w:jc w:val="center"/>
        <w:rPr>
          <w:rFonts w:ascii="Times New Roman" w:hAnsi="Times New Roman" w:cs="Times New Roman"/>
          <w:sz w:val="24"/>
          <w:szCs w:val="24"/>
        </w:rPr>
      </w:pPr>
      <w:bookmarkStart w:id="0" w:name="_GoBack"/>
      <w:bookmarkEnd w:id="0"/>
    </w:p>
    <w:p w14:paraId="7FCC4208" w14:textId="44BB485A" w:rsidR="000C4B19" w:rsidRDefault="000C4B19" w:rsidP="007F1039">
      <w:pPr>
        <w:spacing w:after="0" w:line="480" w:lineRule="auto"/>
        <w:jc w:val="center"/>
        <w:rPr>
          <w:rFonts w:ascii="Times New Roman" w:hAnsi="Times New Roman" w:cs="Times New Roman"/>
          <w:sz w:val="24"/>
          <w:szCs w:val="24"/>
        </w:rPr>
      </w:pPr>
    </w:p>
    <w:p w14:paraId="5FD38AD2" w14:textId="51818A3B" w:rsidR="00B601B2" w:rsidRDefault="00B601B2" w:rsidP="007F1039">
      <w:pPr>
        <w:spacing w:after="0" w:line="480" w:lineRule="auto"/>
        <w:jc w:val="center"/>
        <w:rPr>
          <w:rFonts w:ascii="Times New Roman" w:hAnsi="Times New Roman" w:cs="Times New Roman"/>
          <w:sz w:val="24"/>
          <w:szCs w:val="24"/>
        </w:rPr>
      </w:pPr>
    </w:p>
    <w:p w14:paraId="71A0E182" w14:textId="43F81D88" w:rsidR="00B601B2" w:rsidRDefault="00B601B2" w:rsidP="007F1039">
      <w:pPr>
        <w:spacing w:after="0" w:line="480" w:lineRule="auto"/>
        <w:jc w:val="center"/>
        <w:rPr>
          <w:rFonts w:ascii="Times New Roman" w:hAnsi="Times New Roman" w:cs="Times New Roman"/>
          <w:sz w:val="24"/>
          <w:szCs w:val="24"/>
        </w:rPr>
      </w:pPr>
    </w:p>
    <w:p w14:paraId="2091B410" w14:textId="10B5927F" w:rsidR="00B601B2" w:rsidRDefault="00B601B2" w:rsidP="007F1039">
      <w:pPr>
        <w:spacing w:after="0" w:line="480" w:lineRule="auto"/>
        <w:jc w:val="center"/>
        <w:rPr>
          <w:rFonts w:ascii="Times New Roman" w:hAnsi="Times New Roman" w:cs="Times New Roman"/>
          <w:sz w:val="24"/>
          <w:szCs w:val="24"/>
        </w:rPr>
      </w:pPr>
    </w:p>
    <w:p w14:paraId="20C1CCF5" w14:textId="45E09D08" w:rsidR="00B601B2" w:rsidRDefault="00B601B2" w:rsidP="007F1039">
      <w:pPr>
        <w:spacing w:after="0" w:line="480" w:lineRule="auto"/>
        <w:jc w:val="center"/>
        <w:rPr>
          <w:rFonts w:ascii="Times New Roman" w:hAnsi="Times New Roman" w:cs="Times New Roman"/>
          <w:sz w:val="24"/>
          <w:szCs w:val="24"/>
        </w:rPr>
      </w:pPr>
    </w:p>
    <w:p w14:paraId="54F5276D" w14:textId="5BF67389" w:rsidR="00B601B2" w:rsidRDefault="00B601B2" w:rsidP="007F1039">
      <w:pPr>
        <w:spacing w:after="0" w:line="480" w:lineRule="auto"/>
        <w:jc w:val="center"/>
        <w:rPr>
          <w:rFonts w:ascii="Times New Roman" w:hAnsi="Times New Roman" w:cs="Times New Roman"/>
          <w:sz w:val="24"/>
          <w:szCs w:val="24"/>
        </w:rPr>
      </w:pPr>
    </w:p>
    <w:p w14:paraId="18BB410A" w14:textId="62BAD02F" w:rsidR="00B601B2" w:rsidRDefault="00B601B2" w:rsidP="007F1039">
      <w:pPr>
        <w:spacing w:after="0" w:line="480" w:lineRule="auto"/>
        <w:jc w:val="center"/>
        <w:rPr>
          <w:rFonts w:ascii="Times New Roman" w:hAnsi="Times New Roman" w:cs="Times New Roman"/>
          <w:sz w:val="24"/>
          <w:szCs w:val="24"/>
        </w:rPr>
      </w:pPr>
    </w:p>
    <w:p w14:paraId="33D173B7" w14:textId="055108C1" w:rsidR="00B601B2" w:rsidRDefault="00B601B2" w:rsidP="007F1039">
      <w:pPr>
        <w:spacing w:after="0" w:line="480" w:lineRule="auto"/>
        <w:jc w:val="center"/>
        <w:rPr>
          <w:rFonts w:ascii="Times New Roman" w:hAnsi="Times New Roman" w:cs="Times New Roman"/>
          <w:sz w:val="24"/>
          <w:szCs w:val="24"/>
        </w:rPr>
      </w:pPr>
    </w:p>
    <w:p w14:paraId="10C97C5A" w14:textId="77777777" w:rsidR="00B601B2" w:rsidRPr="002428BC" w:rsidRDefault="00B601B2" w:rsidP="007F1039">
      <w:pPr>
        <w:spacing w:after="0" w:line="480" w:lineRule="auto"/>
        <w:jc w:val="center"/>
        <w:rPr>
          <w:rFonts w:ascii="Times New Roman" w:hAnsi="Times New Roman" w:cs="Times New Roman"/>
          <w:sz w:val="24"/>
          <w:szCs w:val="24"/>
        </w:rPr>
      </w:pPr>
    </w:p>
    <w:p w14:paraId="5A0E3174" w14:textId="77777777" w:rsidR="000C4B19" w:rsidRPr="002428BC" w:rsidRDefault="000C4B19" w:rsidP="007F1039">
      <w:pPr>
        <w:spacing w:after="0" w:line="480" w:lineRule="auto"/>
        <w:jc w:val="center"/>
        <w:rPr>
          <w:rFonts w:ascii="Times New Roman" w:hAnsi="Times New Roman" w:cs="Times New Roman"/>
          <w:sz w:val="24"/>
          <w:szCs w:val="24"/>
        </w:rPr>
      </w:pPr>
    </w:p>
    <w:p w14:paraId="6D8C156A" w14:textId="77777777" w:rsidR="008C6ACA"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Presentation Script</w:t>
      </w:r>
    </w:p>
    <w:p w14:paraId="321E8163" w14:textId="77777777" w:rsidR="003A0F3C"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 xml:space="preserve">Meera Abu </w:t>
      </w:r>
      <w:proofErr w:type="spellStart"/>
      <w:r w:rsidRPr="002428BC">
        <w:rPr>
          <w:rFonts w:ascii="Times New Roman" w:hAnsi="Times New Roman" w:cs="Times New Roman"/>
          <w:sz w:val="24"/>
          <w:szCs w:val="24"/>
        </w:rPr>
        <w:t>Hejleh</w:t>
      </w:r>
      <w:proofErr w:type="spellEnd"/>
    </w:p>
    <w:p w14:paraId="575692CC" w14:textId="77777777" w:rsidR="003A0F3C"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250928035</w:t>
      </w:r>
    </w:p>
    <w:p w14:paraId="2F4A822A" w14:textId="77777777" w:rsidR="003A0F3C"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King’s University College</w:t>
      </w:r>
    </w:p>
    <w:p w14:paraId="587047DE" w14:textId="77777777" w:rsidR="003A0F3C"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Professor Liam Kennedy</w:t>
      </w:r>
    </w:p>
    <w:p w14:paraId="6681FBD8" w14:textId="77777777" w:rsidR="003A0F3C"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Sociology3379G</w:t>
      </w:r>
    </w:p>
    <w:p w14:paraId="23A77266" w14:textId="77777777" w:rsidR="003A0F3C" w:rsidRPr="002428BC" w:rsidRDefault="008F111A" w:rsidP="00B601B2">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July 27,2020</w:t>
      </w:r>
    </w:p>
    <w:p w14:paraId="69DC803B" w14:textId="77777777" w:rsidR="003A0F3C" w:rsidRPr="002428BC" w:rsidRDefault="003A0F3C" w:rsidP="007F1039">
      <w:pPr>
        <w:spacing w:after="0" w:line="480" w:lineRule="auto"/>
        <w:jc w:val="center"/>
        <w:rPr>
          <w:rFonts w:ascii="Times New Roman" w:hAnsi="Times New Roman" w:cs="Times New Roman"/>
          <w:sz w:val="24"/>
          <w:szCs w:val="24"/>
        </w:rPr>
      </w:pPr>
    </w:p>
    <w:p w14:paraId="4B3034B8" w14:textId="77777777" w:rsidR="003A0F3C" w:rsidRPr="002428BC" w:rsidRDefault="003A0F3C" w:rsidP="007F1039">
      <w:pPr>
        <w:spacing w:after="0" w:line="480" w:lineRule="auto"/>
        <w:jc w:val="center"/>
        <w:rPr>
          <w:rFonts w:ascii="Times New Roman" w:hAnsi="Times New Roman" w:cs="Times New Roman"/>
          <w:sz w:val="24"/>
          <w:szCs w:val="24"/>
        </w:rPr>
      </w:pPr>
    </w:p>
    <w:p w14:paraId="13635628" w14:textId="77777777" w:rsidR="003A0F3C" w:rsidRPr="002428BC" w:rsidRDefault="003A0F3C" w:rsidP="007F1039">
      <w:pPr>
        <w:spacing w:after="0" w:line="480" w:lineRule="auto"/>
        <w:jc w:val="center"/>
        <w:rPr>
          <w:rFonts w:ascii="Times New Roman" w:hAnsi="Times New Roman" w:cs="Times New Roman"/>
          <w:sz w:val="24"/>
          <w:szCs w:val="24"/>
        </w:rPr>
      </w:pPr>
    </w:p>
    <w:p w14:paraId="64ECF1CE" w14:textId="77777777" w:rsidR="003A0F3C" w:rsidRPr="002428BC" w:rsidRDefault="003A0F3C" w:rsidP="007F1039">
      <w:pPr>
        <w:spacing w:after="0" w:line="480" w:lineRule="auto"/>
        <w:jc w:val="center"/>
        <w:rPr>
          <w:rFonts w:ascii="Times New Roman" w:hAnsi="Times New Roman" w:cs="Times New Roman"/>
          <w:sz w:val="24"/>
          <w:szCs w:val="24"/>
        </w:rPr>
      </w:pPr>
    </w:p>
    <w:p w14:paraId="71054B4B" w14:textId="77777777" w:rsidR="003A0F3C" w:rsidRPr="002428BC" w:rsidRDefault="003A0F3C" w:rsidP="007F1039">
      <w:pPr>
        <w:spacing w:after="0" w:line="480" w:lineRule="auto"/>
        <w:jc w:val="center"/>
        <w:rPr>
          <w:rFonts w:ascii="Times New Roman" w:hAnsi="Times New Roman" w:cs="Times New Roman"/>
          <w:sz w:val="24"/>
          <w:szCs w:val="24"/>
        </w:rPr>
      </w:pPr>
    </w:p>
    <w:p w14:paraId="732665D1" w14:textId="77777777" w:rsidR="003A0F3C" w:rsidRPr="002428BC" w:rsidRDefault="003A0F3C" w:rsidP="007F1039">
      <w:pPr>
        <w:spacing w:after="0" w:line="480" w:lineRule="auto"/>
        <w:jc w:val="center"/>
        <w:rPr>
          <w:rFonts w:ascii="Times New Roman" w:hAnsi="Times New Roman" w:cs="Times New Roman"/>
          <w:sz w:val="24"/>
          <w:szCs w:val="24"/>
        </w:rPr>
      </w:pPr>
    </w:p>
    <w:p w14:paraId="221FBBFA" w14:textId="77777777" w:rsidR="00327E61" w:rsidRPr="002428BC" w:rsidRDefault="00327E61" w:rsidP="007F1039">
      <w:pPr>
        <w:spacing w:after="0" w:line="480" w:lineRule="auto"/>
        <w:jc w:val="center"/>
        <w:rPr>
          <w:rFonts w:ascii="Times New Roman" w:hAnsi="Times New Roman" w:cs="Times New Roman"/>
          <w:sz w:val="24"/>
          <w:szCs w:val="24"/>
        </w:rPr>
      </w:pPr>
    </w:p>
    <w:p w14:paraId="367B316D" w14:textId="77777777" w:rsidR="003A0F3C" w:rsidRPr="002428BC" w:rsidRDefault="008F111A" w:rsidP="007F1039">
      <w:pPr>
        <w:spacing w:after="0" w:line="480" w:lineRule="auto"/>
        <w:jc w:val="center"/>
        <w:rPr>
          <w:rFonts w:ascii="Times New Roman" w:hAnsi="Times New Roman" w:cs="Times New Roman"/>
          <w:b/>
          <w:sz w:val="24"/>
          <w:szCs w:val="24"/>
        </w:rPr>
      </w:pPr>
      <w:r w:rsidRPr="002428BC">
        <w:rPr>
          <w:rFonts w:ascii="Times New Roman" w:hAnsi="Times New Roman" w:cs="Times New Roman"/>
          <w:b/>
          <w:sz w:val="24"/>
          <w:szCs w:val="24"/>
        </w:rPr>
        <w:lastRenderedPageBreak/>
        <w:t xml:space="preserve">Research Topic </w:t>
      </w:r>
    </w:p>
    <w:p w14:paraId="2F23E0A4" w14:textId="77777777" w:rsidR="00327E61"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The influence of TV shows in the development of antisocial behaviours</w:t>
      </w:r>
      <w:r w:rsidR="00866CF0" w:rsidRPr="002428BC">
        <w:rPr>
          <w:rFonts w:ascii="Times New Roman" w:hAnsi="Times New Roman" w:cs="Times New Roman"/>
          <w:sz w:val="24"/>
          <w:szCs w:val="24"/>
        </w:rPr>
        <w:t xml:space="preserve"> among the youth</w:t>
      </w:r>
    </w:p>
    <w:p w14:paraId="0E6DB658" w14:textId="77777777" w:rsidR="008A7FE0" w:rsidRPr="002428BC" w:rsidRDefault="008F111A" w:rsidP="007F1039">
      <w:pPr>
        <w:spacing w:after="0" w:line="480" w:lineRule="auto"/>
        <w:jc w:val="center"/>
        <w:rPr>
          <w:rFonts w:ascii="Times New Roman" w:hAnsi="Times New Roman" w:cs="Times New Roman"/>
          <w:b/>
          <w:sz w:val="24"/>
          <w:szCs w:val="24"/>
        </w:rPr>
      </w:pPr>
      <w:r w:rsidRPr="002428BC">
        <w:rPr>
          <w:rFonts w:ascii="Times New Roman" w:hAnsi="Times New Roman" w:cs="Times New Roman"/>
          <w:b/>
          <w:sz w:val="24"/>
          <w:szCs w:val="24"/>
        </w:rPr>
        <w:t>Introduction</w:t>
      </w:r>
    </w:p>
    <w:p w14:paraId="21F8FB61" w14:textId="77777777" w:rsidR="006D72D0" w:rsidRPr="002428BC" w:rsidRDefault="008F111A" w:rsidP="007F1039">
      <w:pPr>
        <w:spacing w:line="480" w:lineRule="auto"/>
        <w:ind w:firstLine="720"/>
        <w:rPr>
          <w:rFonts w:ascii="Times New Roman" w:hAnsi="Times New Roman" w:cs="Times New Roman"/>
          <w:sz w:val="24"/>
          <w:szCs w:val="24"/>
          <w:lang w:val="en-US"/>
        </w:rPr>
      </w:pPr>
      <w:commentRangeStart w:id="1"/>
      <w:r w:rsidRPr="002428BC">
        <w:rPr>
          <w:rFonts w:ascii="Times New Roman" w:hAnsi="Times New Roman" w:cs="Times New Roman"/>
          <w:sz w:val="24"/>
          <w:szCs w:val="24"/>
          <w:lang w:val="en-US"/>
        </w:rPr>
        <w:t>Ever since the successful television design by Philo Taylor in 1927, the television set has played a vital role in relaying information in the form of pictures and verbal components (</w:t>
      </w:r>
      <w:proofErr w:type="spellStart"/>
      <w:r w:rsidRPr="002428BC">
        <w:rPr>
          <w:rFonts w:ascii="Times New Roman" w:hAnsi="Times New Roman" w:cs="Times New Roman"/>
          <w:sz w:val="24"/>
          <w:szCs w:val="24"/>
          <w:lang w:val="en-US"/>
        </w:rPr>
        <w:t>Horrocks</w:t>
      </w:r>
      <w:proofErr w:type="spellEnd"/>
      <w:r w:rsidRPr="002428BC">
        <w:rPr>
          <w:rFonts w:ascii="Times New Roman" w:hAnsi="Times New Roman" w:cs="Times New Roman"/>
          <w:sz w:val="24"/>
          <w:szCs w:val="24"/>
          <w:lang w:val="en-US"/>
        </w:rPr>
        <w:t>, 2017).  It enables mass communication practice where messages are sent to a larger population at a faster speed. The trend has not only allowed people to know what is going on but also formed an entertainment platform. The wake of technology has also transformed the TV industry in various ways. Currently, there exist digital flat TVs that enable the use of the internet and small electronic devices (for instance, flash discs) to access movies and also watch various sports. Despite the numerous positive significances, the evolution of television has its share of negative implications</w:t>
      </w:r>
      <w:r w:rsidR="009479D6" w:rsidRPr="002428BC">
        <w:rPr>
          <w:rFonts w:ascii="Times New Roman" w:hAnsi="Times New Roman" w:cs="Times New Roman"/>
          <w:color w:val="222222"/>
          <w:sz w:val="24"/>
          <w:szCs w:val="24"/>
          <w:shd w:val="clear" w:color="auto" w:fill="FFFFFF"/>
        </w:rPr>
        <w:t xml:space="preserve"> (Sajjad, Hussain, Rana, &amp; Ramzan, 2017)</w:t>
      </w:r>
      <w:r w:rsidRPr="002428BC">
        <w:rPr>
          <w:rFonts w:ascii="Times New Roman" w:hAnsi="Times New Roman" w:cs="Times New Roman"/>
          <w:sz w:val="24"/>
          <w:szCs w:val="24"/>
          <w:lang w:val="en-US"/>
        </w:rPr>
        <w:t xml:space="preserve">. </w:t>
      </w:r>
      <w:r w:rsidR="00033CB1" w:rsidRPr="002428BC">
        <w:rPr>
          <w:rFonts w:ascii="Times New Roman" w:hAnsi="Times New Roman" w:cs="Times New Roman"/>
          <w:sz w:val="24"/>
          <w:szCs w:val="24"/>
          <w:lang w:val="en-US"/>
        </w:rPr>
        <w:t>A</w:t>
      </w:r>
      <w:r w:rsidRPr="002428BC">
        <w:rPr>
          <w:rFonts w:ascii="Times New Roman" w:hAnsi="Times New Roman" w:cs="Times New Roman"/>
          <w:sz w:val="24"/>
          <w:szCs w:val="24"/>
          <w:lang w:val="en-US"/>
        </w:rPr>
        <w:t xml:space="preserve">ntisocial behaviors encompass behavioral traits that have the potential to cause harm to others. They also contain behavioral characteristics that are inconsiderate of the general well-being of other people (Frick &amp; </w:t>
      </w:r>
      <w:proofErr w:type="spellStart"/>
      <w:r w:rsidRPr="002428BC">
        <w:rPr>
          <w:rFonts w:ascii="Times New Roman" w:hAnsi="Times New Roman" w:cs="Times New Roman"/>
          <w:sz w:val="24"/>
          <w:szCs w:val="24"/>
          <w:lang w:val="en-US"/>
        </w:rPr>
        <w:t>Marsee</w:t>
      </w:r>
      <w:proofErr w:type="spellEnd"/>
      <w:r w:rsidRPr="002428BC">
        <w:rPr>
          <w:rFonts w:ascii="Times New Roman" w:hAnsi="Times New Roman" w:cs="Times New Roman"/>
          <w:sz w:val="24"/>
          <w:szCs w:val="24"/>
          <w:lang w:val="en-US"/>
        </w:rPr>
        <w:t>, 2018).</w:t>
      </w:r>
      <w:r w:rsidR="004C1E43" w:rsidRPr="002428BC">
        <w:rPr>
          <w:rFonts w:ascii="Times New Roman" w:hAnsi="Times New Roman" w:cs="Times New Roman"/>
          <w:sz w:val="24"/>
          <w:szCs w:val="24"/>
          <w:lang w:val="en-US"/>
        </w:rPr>
        <w:t xml:space="preserve"> </w:t>
      </w:r>
      <w:commentRangeEnd w:id="1"/>
      <w:r w:rsidR="00056DC0">
        <w:rPr>
          <w:rStyle w:val="CommentReference"/>
        </w:rPr>
        <w:commentReference w:id="1"/>
      </w:r>
      <w:r w:rsidR="004C1E43" w:rsidRPr="002428BC">
        <w:rPr>
          <w:rFonts w:ascii="Times New Roman" w:hAnsi="Times New Roman" w:cs="Times New Roman"/>
          <w:i/>
          <w:sz w:val="24"/>
          <w:szCs w:val="24"/>
          <w:lang w:val="en-US"/>
        </w:rPr>
        <w:t xml:space="preserve">Queen of the South </w:t>
      </w:r>
      <w:r w:rsidR="004C1E43" w:rsidRPr="002428BC">
        <w:rPr>
          <w:rFonts w:ascii="Times New Roman" w:hAnsi="Times New Roman" w:cs="Times New Roman"/>
          <w:sz w:val="24"/>
          <w:szCs w:val="24"/>
          <w:lang w:val="en-US"/>
        </w:rPr>
        <w:t>is a TV show that entails antisocial behaviors such as murder, torture</w:t>
      </w:r>
      <w:r w:rsidR="00FC408E" w:rsidRPr="002428BC">
        <w:rPr>
          <w:rFonts w:ascii="Times New Roman" w:hAnsi="Times New Roman" w:cs="Times New Roman"/>
          <w:sz w:val="24"/>
          <w:szCs w:val="24"/>
          <w:lang w:val="en-US"/>
        </w:rPr>
        <w:t>, rape, and escapes from prison</w:t>
      </w:r>
      <w:r w:rsidR="00592D47" w:rsidRPr="002428BC">
        <w:rPr>
          <w:rFonts w:ascii="Times New Roman" w:hAnsi="Times New Roman" w:cs="Times New Roman"/>
          <w:sz w:val="24"/>
          <w:szCs w:val="24"/>
          <w:lang w:val="en-US"/>
        </w:rPr>
        <w:t xml:space="preserve">; that can be easily imitated by the youth audience. </w:t>
      </w:r>
    </w:p>
    <w:p w14:paraId="67D06E8F" w14:textId="77777777" w:rsidR="0022557D"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t>Research Questions</w:t>
      </w:r>
    </w:p>
    <w:p w14:paraId="422E583D" w14:textId="77777777" w:rsidR="00267E6C" w:rsidRPr="002428BC" w:rsidRDefault="008F111A" w:rsidP="007F1039">
      <w:p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This project will be guided by the following research questions:</w:t>
      </w:r>
    </w:p>
    <w:p w14:paraId="06FBF268" w14:textId="77777777" w:rsidR="0022557D"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Do </w:t>
      </w:r>
      <w:commentRangeStart w:id="2"/>
      <w:r w:rsidRPr="002428BC">
        <w:rPr>
          <w:rFonts w:ascii="Times New Roman" w:hAnsi="Times New Roman" w:cs="Times New Roman"/>
          <w:sz w:val="24"/>
          <w:szCs w:val="24"/>
          <w:lang w:val="en-US"/>
        </w:rPr>
        <w:t>TV shows increase the prevalence of murder cases?</w:t>
      </w:r>
      <w:commentRangeEnd w:id="2"/>
      <w:r w:rsidR="00056DC0">
        <w:rPr>
          <w:rStyle w:val="CommentReference"/>
        </w:rPr>
        <w:commentReference w:id="2"/>
      </w:r>
    </w:p>
    <w:p w14:paraId="0A8F35E2" w14:textId="77777777" w:rsidR="00267E6C"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Does </w:t>
      </w:r>
      <w:commentRangeStart w:id="3"/>
      <w:r w:rsidRPr="002428BC">
        <w:rPr>
          <w:rFonts w:ascii="Times New Roman" w:hAnsi="Times New Roman" w:cs="Times New Roman"/>
          <w:sz w:val="24"/>
          <w:szCs w:val="24"/>
          <w:lang w:val="en-US"/>
        </w:rPr>
        <w:t>TV show display relevance of torture among the youth?</w:t>
      </w:r>
      <w:commentRangeEnd w:id="3"/>
      <w:r w:rsidR="00056DC0">
        <w:rPr>
          <w:rStyle w:val="CommentReference"/>
        </w:rPr>
        <w:commentReference w:id="3"/>
      </w:r>
    </w:p>
    <w:p w14:paraId="3312D820" w14:textId="77777777" w:rsidR="00267E6C"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Do </w:t>
      </w:r>
      <w:commentRangeStart w:id="4"/>
      <w:r w:rsidRPr="002428BC">
        <w:rPr>
          <w:rFonts w:ascii="Times New Roman" w:hAnsi="Times New Roman" w:cs="Times New Roman"/>
          <w:sz w:val="24"/>
          <w:szCs w:val="24"/>
          <w:lang w:val="en-US"/>
        </w:rPr>
        <w:t xml:space="preserve">these TV shows </w:t>
      </w:r>
      <w:commentRangeEnd w:id="4"/>
      <w:r w:rsidR="00056DC0">
        <w:rPr>
          <w:rStyle w:val="CommentReference"/>
        </w:rPr>
        <w:commentReference w:id="4"/>
      </w:r>
      <w:r w:rsidRPr="002428BC">
        <w:rPr>
          <w:rFonts w:ascii="Times New Roman" w:hAnsi="Times New Roman" w:cs="Times New Roman"/>
          <w:sz w:val="24"/>
          <w:szCs w:val="24"/>
          <w:lang w:val="en-US"/>
        </w:rPr>
        <w:t>glorify escape from legal authorities?</w:t>
      </w:r>
    </w:p>
    <w:p w14:paraId="74F9FFDD" w14:textId="77777777" w:rsidR="00267E6C"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Do </w:t>
      </w:r>
      <w:commentRangeStart w:id="5"/>
      <w:r w:rsidRPr="002428BC">
        <w:rPr>
          <w:rFonts w:ascii="Times New Roman" w:hAnsi="Times New Roman" w:cs="Times New Roman"/>
          <w:sz w:val="24"/>
          <w:szCs w:val="24"/>
          <w:lang w:val="en-US"/>
        </w:rPr>
        <w:t xml:space="preserve">TV shows promote sexual pleasure and rape among the youth?  </w:t>
      </w:r>
      <w:commentRangeEnd w:id="5"/>
      <w:r w:rsidR="00056DC0">
        <w:rPr>
          <w:rStyle w:val="CommentReference"/>
        </w:rPr>
        <w:commentReference w:id="5"/>
      </w:r>
    </w:p>
    <w:p w14:paraId="35D9C2FD" w14:textId="77777777" w:rsidR="0034720F" w:rsidRPr="002428BC" w:rsidRDefault="0034720F" w:rsidP="007F1039">
      <w:pPr>
        <w:spacing w:line="480" w:lineRule="auto"/>
        <w:jc w:val="center"/>
        <w:rPr>
          <w:rFonts w:ascii="Times New Roman" w:hAnsi="Times New Roman" w:cs="Times New Roman"/>
          <w:b/>
          <w:sz w:val="24"/>
          <w:szCs w:val="24"/>
          <w:lang w:val="en-US"/>
        </w:rPr>
      </w:pPr>
    </w:p>
    <w:p w14:paraId="7E1A2791" w14:textId="77777777" w:rsidR="00B53FB0" w:rsidRPr="002428BC" w:rsidRDefault="008F111A" w:rsidP="007F1039">
      <w:pPr>
        <w:spacing w:line="480" w:lineRule="auto"/>
        <w:jc w:val="center"/>
        <w:rPr>
          <w:rFonts w:ascii="Times New Roman" w:hAnsi="Times New Roman" w:cs="Times New Roman"/>
          <w:b/>
          <w:sz w:val="24"/>
          <w:szCs w:val="24"/>
          <w:lang w:val="en-US"/>
        </w:rPr>
      </w:pPr>
      <w:commentRangeStart w:id="6"/>
      <w:r w:rsidRPr="002428BC">
        <w:rPr>
          <w:rFonts w:ascii="Times New Roman" w:hAnsi="Times New Roman" w:cs="Times New Roman"/>
          <w:b/>
          <w:sz w:val="24"/>
          <w:szCs w:val="24"/>
          <w:lang w:val="en-US"/>
        </w:rPr>
        <w:lastRenderedPageBreak/>
        <w:t>Data and Methods</w:t>
      </w:r>
      <w:commentRangeEnd w:id="6"/>
      <w:r w:rsidR="00304B9A">
        <w:rPr>
          <w:rStyle w:val="CommentReference"/>
        </w:rPr>
        <w:commentReference w:id="6"/>
      </w:r>
    </w:p>
    <w:p w14:paraId="4C6CE6B4" w14:textId="77777777" w:rsidR="00B53FB0"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This research extracted data through the use of qualitative methods.</w:t>
      </w:r>
      <w:r w:rsidR="0011601E" w:rsidRPr="002428BC">
        <w:rPr>
          <w:rFonts w:ascii="Times New Roman" w:hAnsi="Times New Roman" w:cs="Times New Roman"/>
          <w:sz w:val="24"/>
          <w:szCs w:val="24"/>
          <w:lang w:val="en-US"/>
        </w:rPr>
        <w:t xml:space="preserve"> The main component of the qualitative method for this paper involves film analysis.</w:t>
      </w:r>
      <w:r w:rsidR="00A17CA9" w:rsidRPr="002428BC">
        <w:rPr>
          <w:rFonts w:ascii="Times New Roman" w:hAnsi="Times New Roman" w:cs="Times New Roman"/>
          <w:sz w:val="24"/>
          <w:szCs w:val="24"/>
          <w:lang w:val="en-US"/>
        </w:rPr>
        <w:t xml:space="preserve"> </w:t>
      </w:r>
      <w:r w:rsidR="006C35AD" w:rsidRPr="002428BC">
        <w:rPr>
          <w:rFonts w:ascii="Times New Roman" w:hAnsi="Times New Roman" w:cs="Times New Roman"/>
          <w:i/>
          <w:sz w:val="24"/>
          <w:szCs w:val="24"/>
          <w:lang w:val="en-US"/>
        </w:rPr>
        <w:t xml:space="preserve">Queen of South </w:t>
      </w:r>
      <w:r w:rsidR="006C35AD" w:rsidRPr="002428BC">
        <w:rPr>
          <w:rFonts w:ascii="Times New Roman" w:hAnsi="Times New Roman" w:cs="Times New Roman"/>
          <w:sz w:val="24"/>
          <w:szCs w:val="24"/>
          <w:lang w:val="en-US"/>
        </w:rPr>
        <w:t xml:space="preserve">is an American TV series that has a lot of connection with </w:t>
      </w:r>
      <w:commentRangeStart w:id="7"/>
      <w:r w:rsidR="006C35AD" w:rsidRPr="002428BC">
        <w:rPr>
          <w:rFonts w:ascii="Times New Roman" w:hAnsi="Times New Roman" w:cs="Times New Roman"/>
          <w:sz w:val="24"/>
          <w:szCs w:val="24"/>
          <w:lang w:val="en-US"/>
        </w:rPr>
        <w:t xml:space="preserve">the research topic. </w:t>
      </w:r>
      <w:r w:rsidR="00B0349E" w:rsidRPr="002428BC">
        <w:rPr>
          <w:rFonts w:ascii="Times New Roman" w:hAnsi="Times New Roman" w:cs="Times New Roman"/>
          <w:sz w:val="24"/>
          <w:szCs w:val="24"/>
          <w:lang w:val="en-US"/>
        </w:rPr>
        <w:t>The main issues that were analyzed in this TV show include content and thematic concerns</w:t>
      </w:r>
      <w:commentRangeEnd w:id="7"/>
      <w:r w:rsidR="00304B9A">
        <w:rPr>
          <w:rStyle w:val="CommentReference"/>
        </w:rPr>
        <w:commentReference w:id="7"/>
      </w:r>
      <w:r w:rsidR="00B0349E" w:rsidRPr="002428BC">
        <w:rPr>
          <w:rFonts w:ascii="Times New Roman" w:hAnsi="Times New Roman" w:cs="Times New Roman"/>
          <w:sz w:val="24"/>
          <w:szCs w:val="24"/>
          <w:lang w:val="en-US"/>
        </w:rPr>
        <w:t xml:space="preserve">. These elements aided in discovering how the film </w:t>
      </w:r>
      <w:commentRangeStart w:id="8"/>
      <w:r w:rsidR="00B0349E" w:rsidRPr="002428BC">
        <w:rPr>
          <w:rFonts w:ascii="Times New Roman" w:hAnsi="Times New Roman" w:cs="Times New Roman"/>
          <w:sz w:val="24"/>
          <w:szCs w:val="24"/>
          <w:lang w:val="en-US"/>
        </w:rPr>
        <w:t>might intensify antisocial behavior among the youth.</w:t>
      </w:r>
      <w:commentRangeEnd w:id="8"/>
      <w:r w:rsidR="00304B9A">
        <w:rPr>
          <w:rStyle w:val="CommentReference"/>
        </w:rPr>
        <w:commentReference w:id="8"/>
      </w:r>
    </w:p>
    <w:p w14:paraId="08DB5924" w14:textId="77777777" w:rsidR="000A4FE3" w:rsidRPr="002428BC" w:rsidRDefault="008F111A" w:rsidP="007F1039">
      <w:pPr>
        <w:spacing w:line="480" w:lineRule="auto"/>
        <w:jc w:val="center"/>
        <w:rPr>
          <w:rFonts w:ascii="Times New Roman" w:hAnsi="Times New Roman" w:cs="Times New Roman"/>
          <w:b/>
          <w:i/>
          <w:sz w:val="24"/>
          <w:szCs w:val="24"/>
          <w:lang w:val="en-US"/>
        </w:rPr>
      </w:pPr>
      <w:r w:rsidRPr="002428BC">
        <w:rPr>
          <w:rFonts w:ascii="Times New Roman" w:hAnsi="Times New Roman" w:cs="Times New Roman"/>
          <w:b/>
          <w:sz w:val="24"/>
          <w:szCs w:val="24"/>
          <w:lang w:val="en-US"/>
        </w:rPr>
        <w:t>A Brief Background of the TV Show (</w:t>
      </w:r>
      <w:r w:rsidRPr="002428BC">
        <w:rPr>
          <w:rFonts w:ascii="Times New Roman" w:hAnsi="Times New Roman" w:cs="Times New Roman"/>
          <w:b/>
          <w:i/>
          <w:sz w:val="24"/>
          <w:szCs w:val="24"/>
          <w:lang w:val="en-US"/>
        </w:rPr>
        <w:t>Queen of South)</w:t>
      </w:r>
    </w:p>
    <w:p w14:paraId="61F77412" w14:textId="77777777" w:rsidR="00D234C2"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The TV series</w:t>
      </w:r>
      <w:r w:rsidRPr="002428BC">
        <w:rPr>
          <w:rFonts w:ascii="Times New Roman" w:hAnsi="Times New Roman" w:cs="Times New Roman"/>
          <w:i/>
          <w:sz w:val="24"/>
          <w:szCs w:val="24"/>
          <w:lang w:val="en-US"/>
        </w:rPr>
        <w:t xml:space="preserve">, Queen of South, </w:t>
      </w:r>
      <w:r w:rsidRPr="002428BC">
        <w:rPr>
          <w:rFonts w:ascii="Times New Roman" w:hAnsi="Times New Roman" w:cs="Times New Roman"/>
          <w:sz w:val="24"/>
          <w:szCs w:val="24"/>
          <w:lang w:val="en-US"/>
        </w:rPr>
        <w:t>is an American TV show that revolves around Teresa, who is from a humble beginning. She flees from Mexico to Dallas (USA) after her drug-counterpart boyfriend is unexpectedly killed</w:t>
      </w:r>
      <w:r w:rsidR="009B25E1" w:rsidRPr="002428BC">
        <w:rPr>
          <w:rFonts w:ascii="Times New Roman" w:hAnsi="Times New Roman" w:cs="Times New Roman"/>
          <w:color w:val="000000"/>
          <w:sz w:val="24"/>
          <w:szCs w:val="24"/>
          <w:shd w:val="clear" w:color="auto" w:fill="FFFFFF"/>
        </w:rPr>
        <w:t xml:space="preserve"> (TV Promos, 2016)</w:t>
      </w:r>
      <w:r w:rsidRPr="002428BC">
        <w:rPr>
          <w:rFonts w:ascii="Times New Roman" w:hAnsi="Times New Roman" w:cs="Times New Roman"/>
          <w:sz w:val="24"/>
          <w:szCs w:val="24"/>
          <w:lang w:val="en-US"/>
        </w:rPr>
        <w:t>.  While in the USA, she cooperates with Camila, who is the king of an American drug cartel, to suppress the drug cartel that was responsible for the death of her Mexican boyfriend.  Joshua Miller and Fortin created the show. It started showing on USA Network in June 2016. In the first episode, Teresa settles in Dallas, where she plans to become the leading powerful cross-border smuggler of drugs</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She also plans to retaliate against the murder of her Mexican lover. Teresa conspires with other personalities to suppress the leading drug trafficking team and its associates in the USA to dominate the drug trafficking world between the USA and Mexico</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After learning how the drug cartels operate, she positions herself to become the queen of the cartel. The TV series has 52 episodes. Generally, it entails a lot of malpractices, which include betrayal, murder, drug trafficking, sexual </w:t>
      </w:r>
      <w:commentRangeStart w:id="9"/>
      <w:r w:rsidRPr="002428BC">
        <w:rPr>
          <w:rFonts w:ascii="Times New Roman" w:hAnsi="Times New Roman" w:cs="Times New Roman"/>
          <w:sz w:val="24"/>
          <w:szCs w:val="24"/>
          <w:lang w:val="en-US"/>
        </w:rPr>
        <w:t>immorality</w:t>
      </w:r>
      <w:commentRangeEnd w:id="9"/>
      <w:r w:rsidR="00304B9A">
        <w:rPr>
          <w:rStyle w:val="CommentReference"/>
        </w:rPr>
        <w:commentReference w:id="9"/>
      </w:r>
      <w:r w:rsidRPr="002428BC">
        <w:rPr>
          <w:rFonts w:ascii="Times New Roman" w:hAnsi="Times New Roman" w:cs="Times New Roman"/>
          <w:sz w:val="24"/>
          <w:szCs w:val="24"/>
          <w:lang w:val="en-US"/>
        </w:rPr>
        <w:t xml:space="preserve">, corruption, among others. The show mostly glorifies the fact that drug trafficking is a sure way of getting rich quickly. It also depicts that for one to succeed, he/she should use all means possible to entice partners or eliminate all the possible barriers using crude </w:t>
      </w:r>
      <w:r w:rsidRPr="002428BC">
        <w:rPr>
          <w:rFonts w:ascii="Times New Roman" w:hAnsi="Times New Roman" w:cs="Times New Roman"/>
          <w:sz w:val="24"/>
          <w:szCs w:val="24"/>
          <w:lang w:val="en-US"/>
        </w:rPr>
        <w:lastRenderedPageBreak/>
        <w:t xml:space="preserve">methods. The show has the </w:t>
      </w:r>
      <w:commentRangeStart w:id="10"/>
      <w:r w:rsidRPr="002428BC">
        <w:rPr>
          <w:rFonts w:ascii="Times New Roman" w:hAnsi="Times New Roman" w:cs="Times New Roman"/>
          <w:sz w:val="24"/>
          <w:szCs w:val="24"/>
          <w:lang w:val="en-US"/>
        </w:rPr>
        <w:t xml:space="preserve">potential of promoting the development of violent antisocial behaviors among the youth audience. </w:t>
      </w:r>
      <w:commentRangeEnd w:id="10"/>
      <w:r w:rsidR="00304B9A">
        <w:rPr>
          <w:rStyle w:val="CommentReference"/>
        </w:rPr>
        <w:commentReference w:id="10"/>
      </w:r>
    </w:p>
    <w:p w14:paraId="6D2CC701" w14:textId="77777777" w:rsidR="008B45B4"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t>Discussion of the Findings</w:t>
      </w:r>
    </w:p>
    <w:p w14:paraId="69DB63DA" w14:textId="77777777"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One of the major themes that might negatively influence the youth audience is the use of murder as an avenue for avenging and getting rid of one’s enemies and competitors.</w:t>
      </w:r>
      <w:r w:rsidR="00175ED5" w:rsidRPr="002428BC">
        <w:rPr>
          <w:rFonts w:ascii="Times New Roman" w:hAnsi="Times New Roman" w:cs="Times New Roman"/>
          <w:sz w:val="24"/>
          <w:szCs w:val="24"/>
          <w:lang w:val="en-US"/>
        </w:rPr>
        <w:t xml:space="preserve"> In the </w:t>
      </w:r>
      <w:r w:rsidR="00175ED5" w:rsidRPr="002428BC">
        <w:rPr>
          <w:rFonts w:ascii="Times New Roman" w:hAnsi="Times New Roman" w:cs="Times New Roman"/>
          <w:i/>
          <w:sz w:val="24"/>
          <w:szCs w:val="24"/>
          <w:lang w:val="en-US"/>
        </w:rPr>
        <w:t>Queen of the South</w:t>
      </w:r>
      <w:r w:rsidRPr="002428BC">
        <w:rPr>
          <w:rFonts w:ascii="Times New Roman" w:hAnsi="Times New Roman" w:cs="Times New Roman"/>
          <w:sz w:val="24"/>
          <w:szCs w:val="24"/>
          <w:lang w:val="en-US"/>
        </w:rPr>
        <w:t>, Teresa assassinates Epifanio –the husband to Camila. By then, Epifanio, who was the governor and also running a drug cartel, was a big obstacle in the journey of Teresa towards controlling the world of drugs</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In the </w:t>
      </w:r>
      <w:r w:rsidRPr="00304B9A">
        <w:rPr>
          <w:rFonts w:ascii="Times New Roman" w:hAnsi="Times New Roman" w:cs="Times New Roman"/>
          <w:sz w:val="24"/>
          <w:szCs w:val="24"/>
          <w:highlight w:val="yellow"/>
          <w:lang w:val="en-US"/>
          <w:rPrChange w:id="11" w:author="Liam Kennedy" w:date="2020-07-27T22:18:00Z">
            <w:rPr>
              <w:rFonts w:ascii="Times New Roman" w:hAnsi="Times New Roman" w:cs="Times New Roman"/>
              <w:sz w:val="24"/>
              <w:szCs w:val="24"/>
              <w:lang w:val="en-US"/>
            </w:rPr>
          </w:rPrChange>
        </w:rPr>
        <w:t>movie</w:t>
      </w:r>
      <w:r w:rsidRPr="002428BC">
        <w:rPr>
          <w:rFonts w:ascii="Times New Roman" w:hAnsi="Times New Roman" w:cs="Times New Roman"/>
          <w:sz w:val="24"/>
          <w:szCs w:val="24"/>
          <w:lang w:val="en-US"/>
        </w:rPr>
        <w:t xml:space="preserve">, murder cases are dominant and also celebrated. Teresa also plots to kill Cortez as revenge for the murder of her son and also to be able to control cocaine flow between Sinaloa and Phoenix. The most intriguing trend is that murder committed is celebrated as a massive success that goes unpunished. Such a revelation has the potentiality of </w:t>
      </w:r>
      <w:commentRangeStart w:id="12"/>
      <w:r w:rsidRPr="002428BC">
        <w:rPr>
          <w:rFonts w:ascii="Times New Roman" w:hAnsi="Times New Roman" w:cs="Times New Roman"/>
          <w:sz w:val="24"/>
          <w:szCs w:val="24"/>
          <w:lang w:val="en-US"/>
        </w:rPr>
        <w:t xml:space="preserve">poisoning the minds of the youths </w:t>
      </w:r>
      <w:commentRangeEnd w:id="12"/>
      <w:r w:rsidR="00304B9A">
        <w:rPr>
          <w:rStyle w:val="CommentReference"/>
        </w:rPr>
        <w:commentReference w:id="12"/>
      </w:r>
      <w:r w:rsidRPr="002428BC">
        <w:rPr>
          <w:rFonts w:ascii="Times New Roman" w:hAnsi="Times New Roman" w:cs="Times New Roman"/>
          <w:sz w:val="24"/>
          <w:szCs w:val="24"/>
          <w:lang w:val="en-US"/>
        </w:rPr>
        <w:t>to believe that murder is an excellent way of getting rid of a person’s rivals and enemies.</w:t>
      </w:r>
    </w:p>
    <w:p w14:paraId="20929104" w14:textId="77777777"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Another antisocial behavior that is showcased in the TV series is the use of torture as the best remedy for extracting useful information from someone. In episode 6, Teresa is captured and taken to prison by Camila</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While in the prison cage, she finds </w:t>
      </w:r>
      <w:proofErr w:type="spellStart"/>
      <w:r w:rsidRPr="002428BC">
        <w:rPr>
          <w:rFonts w:ascii="Times New Roman" w:hAnsi="Times New Roman" w:cs="Times New Roman"/>
          <w:sz w:val="24"/>
          <w:szCs w:val="24"/>
          <w:lang w:val="en-US"/>
        </w:rPr>
        <w:t>Guero</w:t>
      </w:r>
      <w:proofErr w:type="spellEnd"/>
      <w:r w:rsidRPr="002428BC">
        <w:rPr>
          <w:rFonts w:ascii="Times New Roman" w:hAnsi="Times New Roman" w:cs="Times New Roman"/>
          <w:sz w:val="24"/>
          <w:szCs w:val="24"/>
          <w:lang w:val="en-US"/>
        </w:rPr>
        <w:t>, who had been tortured by Camila’s associates and the prison general, to reveal the whereabouts of Teresa. Youths can emulate such a violent engagement as a way of looking for valuable information from their peers.</w:t>
      </w:r>
    </w:p>
    <w:p w14:paraId="31D212BB" w14:textId="77777777"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Besides, the TV series glorifies the employment of violence to escape from authorities. While in the prison cage, Teresa and </w:t>
      </w:r>
      <w:proofErr w:type="spellStart"/>
      <w:r w:rsidRPr="002428BC">
        <w:rPr>
          <w:rFonts w:ascii="Times New Roman" w:hAnsi="Times New Roman" w:cs="Times New Roman"/>
          <w:sz w:val="24"/>
          <w:szCs w:val="24"/>
          <w:lang w:val="en-US"/>
        </w:rPr>
        <w:t>Guero</w:t>
      </w:r>
      <w:proofErr w:type="spellEnd"/>
      <w:r w:rsidRPr="002428BC">
        <w:rPr>
          <w:rFonts w:ascii="Times New Roman" w:hAnsi="Times New Roman" w:cs="Times New Roman"/>
          <w:sz w:val="24"/>
          <w:szCs w:val="24"/>
          <w:lang w:val="en-US"/>
        </w:rPr>
        <w:t xml:space="preserve"> use the knife given to them by the doctor to escape from the prison. In their efforts, they </w:t>
      </w:r>
      <w:commentRangeStart w:id="13"/>
      <w:r w:rsidRPr="002428BC">
        <w:rPr>
          <w:rFonts w:ascii="Times New Roman" w:hAnsi="Times New Roman" w:cs="Times New Roman"/>
          <w:sz w:val="24"/>
          <w:szCs w:val="24"/>
          <w:lang w:val="en-US"/>
        </w:rPr>
        <w:t>violently kill two guards and successfully escape</w:t>
      </w:r>
      <w:r w:rsidR="009B25E1" w:rsidRPr="002428BC">
        <w:rPr>
          <w:rFonts w:ascii="Times New Roman" w:hAnsi="Times New Roman" w:cs="Times New Roman"/>
          <w:sz w:val="24"/>
          <w:szCs w:val="24"/>
          <w:lang w:val="en-US"/>
        </w:rPr>
        <w:t xml:space="preserve"> </w:t>
      </w:r>
      <w:commentRangeEnd w:id="13"/>
      <w:r w:rsidR="00304B9A">
        <w:rPr>
          <w:rStyle w:val="CommentReference"/>
        </w:rPr>
        <w:commentReference w:id="13"/>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Another use of violence as a remedy to evade authority is also depicted when Mexican border police stop Teresa’s team, which was on the </w:t>
      </w:r>
      <w:r w:rsidRPr="002428BC">
        <w:rPr>
          <w:rFonts w:ascii="Times New Roman" w:hAnsi="Times New Roman" w:cs="Times New Roman"/>
          <w:sz w:val="24"/>
          <w:szCs w:val="24"/>
          <w:lang w:val="en-US"/>
        </w:rPr>
        <w:lastRenderedPageBreak/>
        <w:t>mission of smuggling cocaine into the USA. During the stop, Teresa’s hitmen emerge and free the team by murdering all the policemen. The team gets an opportunity to escape from the net of Mexican authorities. They also manage to avail the cocaine into the US boundaries.</w:t>
      </w:r>
    </w:p>
    <w:p w14:paraId="63256653" w14:textId="77777777"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Besides, the film showcases that a person can easily acquire sexual pleasure through rape. In episode 37, one of the male characters takes advantage of his close friendship with a female colleague to rape her</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The man enticed her before committing such inhumane behavior. On the same, the film promotes sexual immorality through its numerous pornographic scenes. One of them entails the engagement in sexual intercourse by Teresa (who is a governor) with her bodyguard. Apart from glorifying sex amongst the youths, the series also sends negative signals that rape is an alternative means of achieving pelvic pleasure.</w:t>
      </w:r>
    </w:p>
    <w:p w14:paraId="2CD3688D" w14:textId="77777777" w:rsidR="00F64797"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t>Conclusion</w:t>
      </w:r>
    </w:p>
    <w:p w14:paraId="455EC05D" w14:textId="1238C61C" w:rsidR="007F1069" w:rsidRDefault="008F111A" w:rsidP="007F1039">
      <w:pPr>
        <w:spacing w:line="480" w:lineRule="auto"/>
        <w:ind w:firstLine="720"/>
        <w:rPr>
          <w:ins w:id="14" w:author="Liam Kennedy" w:date="2020-07-27T22:21:00Z"/>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To conclude, the invention of television enabled people to access information quickly. It also forms an essential platform for entertainment. Technological advancements have also enabled the live streaming of sports and movies through digital television sets. Despite the numerous positive significances, the invention and the technological TV advancements have led to negative implications, especially amongst the youth audience. One such TV show that has countless violent antisocial behaviors that can be emulated by the youths is </w:t>
      </w:r>
      <w:r w:rsidRPr="002428BC">
        <w:rPr>
          <w:rFonts w:ascii="Times New Roman" w:hAnsi="Times New Roman" w:cs="Times New Roman"/>
          <w:i/>
          <w:sz w:val="24"/>
          <w:szCs w:val="24"/>
          <w:lang w:val="en-US"/>
        </w:rPr>
        <w:t xml:space="preserve">The Queen of the South </w:t>
      </w:r>
      <w:r w:rsidRPr="002428BC">
        <w:rPr>
          <w:rFonts w:ascii="Times New Roman" w:hAnsi="Times New Roman" w:cs="Times New Roman"/>
          <w:sz w:val="24"/>
          <w:szCs w:val="24"/>
          <w:lang w:val="en-US"/>
        </w:rPr>
        <w:t>TV series. Some of the violent antisocial behaviors in the show include rape cases and sexual immorality, the use of violence to escape authorities, torture, and murder as a way of avenging and eliminating rivalry.</w:t>
      </w:r>
    </w:p>
    <w:p w14:paraId="6B25EAB1" w14:textId="76DA220E" w:rsidR="00304B9A" w:rsidRPr="002428BC" w:rsidRDefault="00304B9A" w:rsidP="00304B9A">
      <w:pPr>
        <w:spacing w:line="480" w:lineRule="auto"/>
        <w:ind w:firstLine="720"/>
        <w:rPr>
          <w:rFonts w:ascii="Times New Roman" w:hAnsi="Times New Roman" w:cs="Times New Roman"/>
          <w:sz w:val="24"/>
          <w:szCs w:val="24"/>
          <w:lang w:val="en-US"/>
        </w:rPr>
      </w:pPr>
      <w:ins w:id="15" w:author="Liam Kennedy" w:date="2020-07-27T22:21:00Z">
        <w:r>
          <w:rPr>
            <w:rFonts w:ascii="Times New Roman" w:hAnsi="Times New Roman" w:cs="Times New Roman"/>
            <w:sz w:val="24"/>
            <w:szCs w:val="24"/>
            <w:lang w:val="en-US"/>
          </w:rPr>
          <w:t xml:space="preserve">Liam: numerous questions remain about the data and methodology. The research question is also flawed – you can’t measure whether the show will increase violence/antisocial </w:t>
        </w:r>
        <w:proofErr w:type="spellStart"/>
        <w:r>
          <w:rPr>
            <w:rFonts w:ascii="Times New Roman" w:hAnsi="Times New Roman" w:cs="Times New Roman"/>
            <w:sz w:val="24"/>
            <w:szCs w:val="24"/>
            <w:lang w:val="en-US"/>
          </w:rPr>
          <w:t>behaviour</w:t>
        </w:r>
        <w:proofErr w:type="spellEnd"/>
        <w:r>
          <w:rPr>
            <w:rFonts w:ascii="Times New Roman" w:hAnsi="Times New Roman" w:cs="Times New Roman"/>
            <w:sz w:val="24"/>
            <w:szCs w:val="24"/>
            <w:lang w:val="en-US"/>
          </w:rPr>
          <w:t xml:space="preserve"> among adolescents. You</w:t>
        </w:r>
      </w:ins>
      <w:ins w:id="16" w:author="Liam Kennedy" w:date="2020-07-27T22:22:00Z">
        <w:r>
          <w:rPr>
            <w:rFonts w:ascii="Times New Roman" w:hAnsi="Times New Roman" w:cs="Times New Roman"/>
            <w:sz w:val="24"/>
            <w:szCs w:val="24"/>
            <w:lang w:val="en-US"/>
          </w:rPr>
          <w:t xml:space="preserve"> can argue it glorifies violence and </w:t>
        </w:r>
        <w:r>
          <w:rPr>
            <w:rFonts w:ascii="Times New Roman" w:hAnsi="Times New Roman" w:cs="Times New Roman"/>
            <w:sz w:val="24"/>
            <w:szCs w:val="24"/>
            <w:lang w:val="en-US"/>
          </w:rPr>
          <w:lastRenderedPageBreak/>
          <w:t>explore how and what messages this sends. Instead, I’d encourage you to focus on questions like</w:t>
        </w:r>
      </w:ins>
      <w:ins w:id="17" w:author="Liam Kennedy" w:date="2020-07-27T22:23:00Z">
        <w:r>
          <w:rPr>
            <w:rFonts w:ascii="Times New Roman" w:hAnsi="Times New Roman" w:cs="Times New Roman"/>
            <w:sz w:val="24"/>
            <w:szCs w:val="24"/>
            <w:lang w:val="en-US"/>
          </w:rPr>
          <w:t xml:space="preserve"> what does the show suggest about the causes of crime? About the way the drug trade works? </w:t>
        </w:r>
      </w:ins>
    </w:p>
    <w:p w14:paraId="5F069323" w14:textId="77777777" w:rsidR="00AC55D7" w:rsidRPr="002428BC" w:rsidRDefault="00AC55D7" w:rsidP="007F1039">
      <w:pPr>
        <w:spacing w:line="480" w:lineRule="auto"/>
        <w:ind w:hanging="720"/>
        <w:jc w:val="center"/>
        <w:rPr>
          <w:rFonts w:ascii="Times New Roman" w:hAnsi="Times New Roman" w:cs="Times New Roman"/>
          <w:sz w:val="24"/>
          <w:szCs w:val="24"/>
          <w:lang w:val="en-US"/>
        </w:rPr>
      </w:pPr>
    </w:p>
    <w:p w14:paraId="1A47A060" w14:textId="77777777" w:rsidR="00AC55D7" w:rsidRPr="002428BC" w:rsidRDefault="00AC55D7" w:rsidP="007F1039">
      <w:pPr>
        <w:spacing w:line="480" w:lineRule="auto"/>
        <w:ind w:hanging="720"/>
        <w:jc w:val="center"/>
        <w:rPr>
          <w:rFonts w:ascii="Times New Roman" w:hAnsi="Times New Roman" w:cs="Times New Roman"/>
          <w:sz w:val="24"/>
          <w:szCs w:val="24"/>
          <w:lang w:val="en-US"/>
        </w:rPr>
      </w:pPr>
    </w:p>
    <w:p w14:paraId="48E0439D" w14:textId="77777777" w:rsidR="0048371B" w:rsidRPr="002428BC" w:rsidRDefault="008F111A" w:rsidP="007F1039">
      <w:pPr>
        <w:spacing w:line="480" w:lineRule="auto"/>
        <w:ind w:hanging="720"/>
        <w:jc w:val="center"/>
        <w:rPr>
          <w:rFonts w:ascii="Times New Roman" w:hAnsi="Times New Roman" w:cs="Times New Roman"/>
          <w:color w:val="222222"/>
          <w:sz w:val="24"/>
          <w:szCs w:val="24"/>
          <w:shd w:val="clear" w:color="auto" w:fill="FFFFFF"/>
        </w:rPr>
      </w:pPr>
      <w:r w:rsidRPr="002428BC">
        <w:rPr>
          <w:rFonts w:ascii="Times New Roman" w:hAnsi="Times New Roman" w:cs="Times New Roman"/>
          <w:sz w:val="24"/>
          <w:szCs w:val="24"/>
          <w:lang w:val="en-US"/>
        </w:rPr>
        <w:t xml:space="preserve"> </w:t>
      </w:r>
      <w:r w:rsidRPr="002428BC">
        <w:rPr>
          <w:rFonts w:ascii="Times New Roman" w:hAnsi="Times New Roman" w:cs="Times New Roman"/>
          <w:color w:val="222222"/>
          <w:sz w:val="24"/>
          <w:szCs w:val="24"/>
          <w:shd w:val="clear" w:color="auto" w:fill="FFFFFF"/>
        </w:rPr>
        <w:t>References</w:t>
      </w:r>
    </w:p>
    <w:p w14:paraId="5E8EB57A" w14:textId="77777777" w:rsidR="002428BC" w:rsidRPr="002428BC" w:rsidRDefault="002428BC" w:rsidP="007F1039">
      <w:pPr>
        <w:spacing w:line="480" w:lineRule="auto"/>
        <w:ind w:left="720" w:hanging="720"/>
        <w:rPr>
          <w:rFonts w:ascii="Times New Roman" w:hAnsi="Times New Roman" w:cs="Times New Roman"/>
          <w:color w:val="222222"/>
          <w:sz w:val="24"/>
          <w:szCs w:val="24"/>
          <w:shd w:val="clear" w:color="auto" w:fill="FFFFFF"/>
        </w:rPr>
      </w:pPr>
      <w:r w:rsidRPr="002428BC">
        <w:rPr>
          <w:rFonts w:ascii="Times New Roman" w:hAnsi="Times New Roman" w:cs="Times New Roman"/>
          <w:color w:val="222222"/>
          <w:sz w:val="24"/>
          <w:szCs w:val="24"/>
          <w:shd w:val="clear" w:color="auto" w:fill="FFFFFF"/>
        </w:rPr>
        <w:t xml:space="preserve">Frick, P. J., &amp; </w:t>
      </w:r>
      <w:proofErr w:type="spellStart"/>
      <w:r w:rsidRPr="002428BC">
        <w:rPr>
          <w:rFonts w:ascii="Times New Roman" w:hAnsi="Times New Roman" w:cs="Times New Roman"/>
          <w:color w:val="222222"/>
          <w:sz w:val="24"/>
          <w:szCs w:val="24"/>
          <w:shd w:val="clear" w:color="auto" w:fill="FFFFFF"/>
        </w:rPr>
        <w:t>Marsee</w:t>
      </w:r>
      <w:proofErr w:type="spellEnd"/>
      <w:r w:rsidRPr="002428BC">
        <w:rPr>
          <w:rFonts w:ascii="Times New Roman" w:hAnsi="Times New Roman" w:cs="Times New Roman"/>
          <w:color w:val="222222"/>
          <w:sz w:val="24"/>
          <w:szCs w:val="24"/>
          <w:shd w:val="clear" w:color="auto" w:fill="FFFFFF"/>
        </w:rPr>
        <w:t xml:space="preserve">, M. A. (2018). Psychopathy and developmental pathways to antisocial </w:t>
      </w:r>
      <w:proofErr w:type="spellStart"/>
      <w:r w:rsidRPr="002428BC">
        <w:rPr>
          <w:rFonts w:ascii="Times New Roman" w:hAnsi="Times New Roman" w:cs="Times New Roman"/>
          <w:color w:val="222222"/>
          <w:sz w:val="24"/>
          <w:szCs w:val="24"/>
          <w:shd w:val="clear" w:color="auto" w:fill="FFFFFF"/>
        </w:rPr>
        <w:t>behavior</w:t>
      </w:r>
      <w:proofErr w:type="spellEnd"/>
      <w:r w:rsidRPr="002428BC">
        <w:rPr>
          <w:rFonts w:ascii="Times New Roman" w:hAnsi="Times New Roman" w:cs="Times New Roman"/>
          <w:color w:val="222222"/>
          <w:sz w:val="24"/>
          <w:szCs w:val="24"/>
          <w:shd w:val="clear" w:color="auto" w:fill="FFFFFF"/>
        </w:rPr>
        <w:t xml:space="preserve"> in youth.</w:t>
      </w:r>
    </w:p>
    <w:p w14:paraId="23D4E230" w14:textId="77777777" w:rsidR="002428BC" w:rsidRPr="002428BC" w:rsidRDefault="002428BC" w:rsidP="007F1039">
      <w:pPr>
        <w:spacing w:line="480" w:lineRule="auto"/>
        <w:ind w:left="720" w:hanging="720"/>
        <w:rPr>
          <w:rFonts w:ascii="Times New Roman" w:hAnsi="Times New Roman" w:cs="Times New Roman"/>
          <w:sz w:val="24"/>
          <w:szCs w:val="24"/>
          <w:lang w:val="en-US"/>
        </w:rPr>
      </w:pPr>
      <w:proofErr w:type="spellStart"/>
      <w:r w:rsidRPr="002428BC">
        <w:rPr>
          <w:rFonts w:ascii="Times New Roman" w:hAnsi="Times New Roman" w:cs="Times New Roman"/>
          <w:color w:val="222222"/>
          <w:sz w:val="24"/>
          <w:szCs w:val="24"/>
          <w:shd w:val="clear" w:color="auto" w:fill="FFFFFF"/>
        </w:rPr>
        <w:t>Horrocks</w:t>
      </w:r>
      <w:proofErr w:type="spellEnd"/>
      <w:r w:rsidRPr="002428BC">
        <w:rPr>
          <w:rFonts w:ascii="Times New Roman" w:hAnsi="Times New Roman" w:cs="Times New Roman"/>
          <w:color w:val="222222"/>
          <w:sz w:val="24"/>
          <w:szCs w:val="24"/>
          <w:shd w:val="clear" w:color="auto" w:fill="FFFFFF"/>
        </w:rPr>
        <w:t>, C. (2017). </w:t>
      </w:r>
      <w:r w:rsidRPr="002428BC">
        <w:rPr>
          <w:rFonts w:ascii="Times New Roman" w:hAnsi="Times New Roman" w:cs="Times New Roman"/>
          <w:i/>
          <w:iCs/>
          <w:color w:val="222222"/>
          <w:sz w:val="24"/>
          <w:szCs w:val="24"/>
          <w:shd w:val="clear" w:color="auto" w:fill="FFFFFF"/>
        </w:rPr>
        <w:t>The joy of sets: A short history of the television</w:t>
      </w:r>
      <w:r w:rsidRPr="002428BC">
        <w:rPr>
          <w:rFonts w:ascii="Times New Roman" w:hAnsi="Times New Roman" w:cs="Times New Roman"/>
          <w:color w:val="222222"/>
          <w:sz w:val="24"/>
          <w:szCs w:val="24"/>
          <w:shd w:val="clear" w:color="auto" w:fill="FFFFFF"/>
        </w:rPr>
        <w:t xml:space="preserve">. </w:t>
      </w:r>
      <w:proofErr w:type="spellStart"/>
      <w:r w:rsidRPr="002428BC">
        <w:rPr>
          <w:rFonts w:ascii="Times New Roman" w:hAnsi="Times New Roman" w:cs="Times New Roman"/>
          <w:color w:val="222222"/>
          <w:sz w:val="24"/>
          <w:szCs w:val="24"/>
          <w:shd w:val="clear" w:color="auto" w:fill="FFFFFF"/>
        </w:rPr>
        <w:t>Reaktion</w:t>
      </w:r>
      <w:proofErr w:type="spellEnd"/>
      <w:r w:rsidRPr="002428BC">
        <w:rPr>
          <w:rFonts w:ascii="Times New Roman" w:hAnsi="Times New Roman" w:cs="Times New Roman"/>
          <w:color w:val="222222"/>
          <w:sz w:val="24"/>
          <w:szCs w:val="24"/>
          <w:shd w:val="clear" w:color="auto" w:fill="FFFFFF"/>
        </w:rPr>
        <w:t xml:space="preserve"> Books.</w:t>
      </w:r>
    </w:p>
    <w:p w14:paraId="38F60F40" w14:textId="77777777" w:rsidR="002428BC" w:rsidRPr="002428BC" w:rsidRDefault="002428BC" w:rsidP="007F1039">
      <w:pPr>
        <w:spacing w:line="480" w:lineRule="auto"/>
        <w:ind w:left="720" w:hanging="720"/>
        <w:rPr>
          <w:rFonts w:ascii="Times New Roman" w:hAnsi="Times New Roman" w:cs="Times New Roman"/>
          <w:b/>
          <w:sz w:val="24"/>
          <w:szCs w:val="24"/>
          <w:lang w:val="en-US"/>
        </w:rPr>
      </w:pPr>
      <w:r w:rsidRPr="002428BC">
        <w:rPr>
          <w:rFonts w:ascii="Times New Roman" w:hAnsi="Times New Roman" w:cs="Times New Roman"/>
          <w:color w:val="222222"/>
          <w:sz w:val="24"/>
          <w:szCs w:val="24"/>
          <w:shd w:val="clear" w:color="auto" w:fill="FFFFFF"/>
        </w:rPr>
        <w:t xml:space="preserve">Sajjad, S., Hussain, I., Rana, H. U. R., &amp; Ramzan, M. (2017). Effects of Television Viewing on Social </w:t>
      </w:r>
      <w:proofErr w:type="spellStart"/>
      <w:r w:rsidRPr="002428BC">
        <w:rPr>
          <w:rFonts w:ascii="Times New Roman" w:hAnsi="Times New Roman" w:cs="Times New Roman"/>
          <w:color w:val="222222"/>
          <w:sz w:val="24"/>
          <w:szCs w:val="24"/>
          <w:shd w:val="clear" w:color="auto" w:fill="FFFFFF"/>
        </w:rPr>
        <w:t>Behavior</w:t>
      </w:r>
      <w:proofErr w:type="spellEnd"/>
      <w:r w:rsidRPr="002428BC">
        <w:rPr>
          <w:rFonts w:ascii="Times New Roman" w:hAnsi="Times New Roman" w:cs="Times New Roman"/>
          <w:color w:val="222222"/>
          <w:sz w:val="24"/>
          <w:szCs w:val="24"/>
          <w:shd w:val="clear" w:color="auto" w:fill="FFFFFF"/>
        </w:rPr>
        <w:t xml:space="preserve"> of Elementary School Students: A Qualitative Study. </w:t>
      </w:r>
      <w:r w:rsidRPr="002428BC">
        <w:rPr>
          <w:rFonts w:ascii="Times New Roman" w:hAnsi="Times New Roman" w:cs="Times New Roman"/>
          <w:i/>
          <w:iCs/>
          <w:color w:val="222222"/>
          <w:sz w:val="24"/>
          <w:szCs w:val="24"/>
          <w:shd w:val="clear" w:color="auto" w:fill="FFFFFF"/>
        </w:rPr>
        <w:t>New Horizons (1992-4399)</w:t>
      </w:r>
      <w:r w:rsidRPr="002428BC">
        <w:rPr>
          <w:rFonts w:ascii="Times New Roman" w:hAnsi="Times New Roman" w:cs="Times New Roman"/>
          <w:color w:val="222222"/>
          <w:sz w:val="24"/>
          <w:szCs w:val="24"/>
          <w:shd w:val="clear" w:color="auto" w:fill="FFFFFF"/>
        </w:rPr>
        <w:t>, </w:t>
      </w:r>
      <w:r w:rsidRPr="002428BC">
        <w:rPr>
          <w:rFonts w:ascii="Times New Roman" w:hAnsi="Times New Roman" w:cs="Times New Roman"/>
          <w:i/>
          <w:iCs/>
          <w:color w:val="222222"/>
          <w:sz w:val="24"/>
          <w:szCs w:val="24"/>
          <w:shd w:val="clear" w:color="auto" w:fill="FFFFFF"/>
        </w:rPr>
        <w:t>11</w:t>
      </w:r>
      <w:r w:rsidRPr="002428BC">
        <w:rPr>
          <w:rFonts w:ascii="Times New Roman" w:hAnsi="Times New Roman" w:cs="Times New Roman"/>
          <w:color w:val="222222"/>
          <w:sz w:val="24"/>
          <w:szCs w:val="24"/>
          <w:shd w:val="clear" w:color="auto" w:fill="FFFFFF"/>
        </w:rPr>
        <w:t xml:space="preserve">(1). </w:t>
      </w:r>
    </w:p>
    <w:p w14:paraId="52B3CC7C" w14:textId="77777777" w:rsidR="002428BC" w:rsidRPr="002428BC" w:rsidRDefault="002428BC" w:rsidP="007F1039">
      <w:pPr>
        <w:spacing w:line="480" w:lineRule="auto"/>
        <w:ind w:left="720" w:hanging="720"/>
        <w:rPr>
          <w:rFonts w:ascii="Times New Roman" w:hAnsi="Times New Roman" w:cs="Times New Roman"/>
          <w:color w:val="000000"/>
          <w:sz w:val="24"/>
          <w:szCs w:val="24"/>
          <w:shd w:val="clear" w:color="auto" w:fill="FFFFFF"/>
        </w:rPr>
      </w:pPr>
      <w:r w:rsidRPr="002428BC">
        <w:rPr>
          <w:rFonts w:ascii="Times New Roman" w:hAnsi="Times New Roman" w:cs="Times New Roman"/>
          <w:color w:val="000000"/>
          <w:sz w:val="24"/>
          <w:szCs w:val="24"/>
          <w:shd w:val="clear" w:color="auto" w:fill="FFFFFF"/>
        </w:rPr>
        <w:t>TV Promos. (2016). </w:t>
      </w:r>
      <w:r w:rsidRPr="002428BC">
        <w:rPr>
          <w:rFonts w:ascii="Times New Roman" w:hAnsi="Times New Roman" w:cs="Times New Roman"/>
          <w:i/>
          <w:iCs/>
          <w:color w:val="000000"/>
          <w:sz w:val="24"/>
          <w:szCs w:val="24"/>
          <w:shd w:val="clear" w:color="auto" w:fill="FFFFFF"/>
        </w:rPr>
        <w:t>Queen of the South</w:t>
      </w:r>
      <w:r w:rsidRPr="002428BC">
        <w:rPr>
          <w:rFonts w:ascii="Times New Roman" w:hAnsi="Times New Roman" w:cs="Times New Roman"/>
          <w:color w:val="000000"/>
          <w:sz w:val="24"/>
          <w:szCs w:val="24"/>
          <w:shd w:val="clear" w:color="auto" w:fill="FFFFFF"/>
        </w:rPr>
        <w:t xml:space="preserve"> [Video]. Retrieved from </w:t>
      </w:r>
      <w:hyperlink r:id="rId10" w:history="1">
        <w:r w:rsidRPr="002428BC">
          <w:rPr>
            <w:rStyle w:val="Hyperlink"/>
            <w:rFonts w:ascii="Times New Roman" w:hAnsi="Times New Roman" w:cs="Times New Roman"/>
            <w:sz w:val="24"/>
            <w:szCs w:val="24"/>
            <w:shd w:val="clear" w:color="auto" w:fill="FFFFFF"/>
          </w:rPr>
          <w:t>https://www.youtube.com/playlist?list=PLnjfHF7Ih48G8nYlzCLJyIsbFpM2gJ0NO</w:t>
        </w:r>
      </w:hyperlink>
      <w:r w:rsidRPr="002428BC">
        <w:rPr>
          <w:rFonts w:ascii="Times New Roman" w:hAnsi="Times New Roman" w:cs="Times New Roman"/>
          <w:color w:val="000000"/>
          <w:sz w:val="24"/>
          <w:szCs w:val="24"/>
          <w:shd w:val="clear" w:color="auto" w:fill="FFFFFF"/>
        </w:rPr>
        <w:t xml:space="preserve"> </w:t>
      </w:r>
    </w:p>
    <w:p w14:paraId="56B8A0C4" w14:textId="77777777" w:rsidR="008B45B4" w:rsidRPr="002428BC" w:rsidRDefault="008F111A" w:rsidP="007F1039">
      <w:p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 </w:t>
      </w:r>
    </w:p>
    <w:p w14:paraId="03FC5261" w14:textId="77777777" w:rsidR="00D234C2" w:rsidRPr="002428BC" w:rsidRDefault="00D234C2" w:rsidP="007F1039">
      <w:pPr>
        <w:spacing w:line="480" w:lineRule="auto"/>
        <w:rPr>
          <w:rFonts w:ascii="Times New Roman" w:hAnsi="Times New Roman" w:cs="Times New Roman"/>
          <w:b/>
          <w:sz w:val="24"/>
          <w:szCs w:val="24"/>
          <w:lang w:val="en-US"/>
        </w:rPr>
      </w:pPr>
    </w:p>
    <w:p w14:paraId="01F0F82F" w14:textId="77777777" w:rsidR="000A4FE3" w:rsidRPr="002428BC" w:rsidRDefault="000A4FE3" w:rsidP="007F1039">
      <w:pPr>
        <w:spacing w:line="480" w:lineRule="auto"/>
        <w:rPr>
          <w:rFonts w:ascii="Times New Roman" w:hAnsi="Times New Roman" w:cs="Times New Roman"/>
          <w:b/>
          <w:sz w:val="24"/>
          <w:szCs w:val="24"/>
          <w:lang w:val="en-US"/>
        </w:rPr>
      </w:pPr>
    </w:p>
    <w:p w14:paraId="146DC53F" w14:textId="77777777" w:rsidR="006D72D0" w:rsidRPr="002428BC" w:rsidRDefault="006D72D0" w:rsidP="007F1039">
      <w:pPr>
        <w:spacing w:after="0" w:line="480" w:lineRule="auto"/>
        <w:rPr>
          <w:rFonts w:ascii="Times New Roman" w:hAnsi="Times New Roman" w:cs="Times New Roman"/>
          <w:b/>
          <w:sz w:val="24"/>
          <w:szCs w:val="24"/>
        </w:rPr>
      </w:pPr>
    </w:p>
    <w:p w14:paraId="5234AEC5" w14:textId="77777777" w:rsidR="008A7FE0" w:rsidRPr="002428BC" w:rsidRDefault="008A7FE0" w:rsidP="007F1039">
      <w:pPr>
        <w:spacing w:after="0" w:line="480" w:lineRule="auto"/>
        <w:jc w:val="center"/>
        <w:rPr>
          <w:rFonts w:ascii="Times New Roman" w:hAnsi="Times New Roman" w:cs="Times New Roman"/>
          <w:sz w:val="24"/>
          <w:szCs w:val="24"/>
        </w:rPr>
      </w:pPr>
    </w:p>
    <w:p w14:paraId="4A21A4D7" w14:textId="77777777" w:rsidR="00CE0EE4" w:rsidRPr="002428BC" w:rsidRDefault="00CE0EE4" w:rsidP="007F1039">
      <w:pPr>
        <w:spacing w:after="0" w:line="480" w:lineRule="auto"/>
        <w:rPr>
          <w:rFonts w:ascii="Times New Roman" w:hAnsi="Times New Roman" w:cs="Times New Roman"/>
          <w:b/>
          <w:sz w:val="24"/>
          <w:szCs w:val="24"/>
        </w:rPr>
      </w:pPr>
    </w:p>
    <w:p w14:paraId="07BDADD1" w14:textId="77777777" w:rsidR="003A0F3C" w:rsidRPr="002428BC" w:rsidRDefault="003A0F3C" w:rsidP="007F1039">
      <w:pPr>
        <w:spacing w:after="0" w:line="480" w:lineRule="auto"/>
        <w:rPr>
          <w:rFonts w:ascii="Times New Roman" w:hAnsi="Times New Roman" w:cs="Times New Roman"/>
          <w:sz w:val="24"/>
          <w:szCs w:val="24"/>
        </w:rPr>
      </w:pPr>
    </w:p>
    <w:sectPr w:rsidR="003A0F3C" w:rsidRPr="002428BC" w:rsidSect="003A0F3C">
      <w:headerReference w:type="default" r:id="rId11"/>
      <w:headerReference w:type="first" r:id="rId12"/>
      <w:pgSz w:w="11906" w:h="16838"/>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Liam Kennedy" w:date="2020-07-27T22:05:00Z" w:initials="LK">
    <w:p w14:paraId="7864FC90" w14:textId="5F48CCE8" w:rsidR="00056DC0" w:rsidRDefault="00056DC0">
      <w:pPr>
        <w:pStyle w:val="CommentText"/>
      </w:pPr>
      <w:r>
        <w:rPr>
          <w:rStyle w:val="CommentReference"/>
        </w:rPr>
        <w:annotationRef/>
      </w:r>
      <w:r>
        <w:t>Is this necessary? Just get right to your project</w:t>
      </w:r>
    </w:p>
  </w:comment>
  <w:comment w:id="2" w:author="Liam Kennedy" w:date="2020-07-27T22:13:00Z" w:initials="LK">
    <w:p w14:paraId="4F413156" w14:textId="5AFA6E90" w:rsidR="00056DC0" w:rsidRDefault="00056DC0">
      <w:pPr>
        <w:pStyle w:val="CommentText"/>
      </w:pPr>
      <w:r>
        <w:rPr>
          <w:rStyle w:val="CommentReference"/>
        </w:rPr>
        <w:annotationRef/>
      </w:r>
      <w:r>
        <w:t>You can’t possibly answer this</w:t>
      </w:r>
    </w:p>
  </w:comment>
  <w:comment w:id="3" w:author="Liam Kennedy" w:date="2020-07-27T22:12:00Z" w:initials="LK">
    <w:p w14:paraId="06E9C60A" w14:textId="1759132C" w:rsidR="00056DC0" w:rsidRDefault="00056DC0">
      <w:pPr>
        <w:pStyle w:val="CommentText"/>
      </w:pPr>
      <w:r>
        <w:rPr>
          <w:rStyle w:val="CommentReference"/>
        </w:rPr>
        <w:annotationRef/>
      </w:r>
      <w:r>
        <w:t>unclear</w:t>
      </w:r>
    </w:p>
  </w:comment>
  <w:comment w:id="4" w:author="Liam Kennedy" w:date="2020-07-27T22:13:00Z" w:initials="LK">
    <w:p w14:paraId="19943213" w14:textId="132B75DE" w:rsidR="00056DC0" w:rsidRDefault="00056DC0">
      <w:pPr>
        <w:pStyle w:val="CommentText"/>
      </w:pPr>
      <w:r>
        <w:rPr>
          <w:rStyle w:val="CommentReference"/>
        </w:rPr>
        <w:annotationRef/>
      </w:r>
      <w:r>
        <w:t xml:space="preserve">if you’re </w:t>
      </w:r>
      <w:proofErr w:type="spellStart"/>
      <w:r>
        <w:t>analyzing</w:t>
      </w:r>
      <w:proofErr w:type="spellEnd"/>
      <w:r>
        <w:t xml:space="preserve"> Queen of the South then modify your research questions to reflect this</w:t>
      </w:r>
    </w:p>
  </w:comment>
  <w:comment w:id="5" w:author="Liam Kennedy" w:date="2020-07-27T22:13:00Z" w:initials="LK">
    <w:p w14:paraId="547083A8" w14:textId="15DB4FE1" w:rsidR="00056DC0" w:rsidRDefault="00056DC0">
      <w:pPr>
        <w:pStyle w:val="CommentText"/>
      </w:pPr>
      <w:r>
        <w:rPr>
          <w:rStyle w:val="CommentReference"/>
        </w:rPr>
        <w:annotationRef/>
      </w:r>
      <w:r>
        <w:t>you can’t answer this</w:t>
      </w:r>
    </w:p>
  </w:comment>
  <w:comment w:id="6" w:author="Liam Kennedy" w:date="2020-07-27T22:16:00Z" w:initials="LK">
    <w:p w14:paraId="39147079" w14:textId="744E6B3A" w:rsidR="00304B9A" w:rsidRDefault="00304B9A">
      <w:pPr>
        <w:pStyle w:val="CommentText"/>
      </w:pPr>
      <w:r>
        <w:rPr>
          <w:rStyle w:val="CommentReference"/>
        </w:rPr>
        <w:annotationRef/>
      </w:r>
      <w:r>
        <w:t xml:space="preserve">which episodes did you </w:t>
      </w:r>
      <w:proofErr w:type="spellStart"/>
      <w:r>
        <w:t>analyze</w:t>
      </w:r>
      <w:proofErr w:type="spellEnd"/>
      <w:r>
        <w:t>? Why did you select these episodes?</w:t>
      </w:r>
    </w:p>
  </w:comment>
  <w:comment w:id="7" w:author="Liam Kennedy" w:date="2020-07-27T22:15:00Z" w:initials="LK">
    <w:p w14:paraId="255112B4" w14:textId="2BE4E157" w:rsidR="00304B9A" w:rsidRDefault="00304B9A">
      <w:pPr>
        <w:pStyle w:val="CommentText"/>
      </w:pPr>
      <w:r>
        <w:rPr>
          <w:rStyle w:val="CommentReference"/>
        </w:rPr>
        <w:annotationRef/>
      </w:r>
      <w:r>
        <w:t>unclear. Be specific</w:t>
      </w:r>
    </w:p>
  </w:comment>
  <w:comment w:id="8" w:author="Liam Kennedy" w:date="2020-07-27T22:16:00Z" w:initials="LK">
    <w:p w14:paraId="06A58121" w14:textId="377C5D4F" w:rsidR="00304B9A" w:rsidRDefault="00304B9A">
      <w:pPr>
        <w:pStyle w:val="CommentText"/>
      </w:pPr>
      <w:r>
        <w:rPr>
          <w:rStyle w:val="CommentReference"/>
        </w:rPr>
        <w:annotationRef/>
      </w:r>
      <w:r>
        <w:t>again, you can’t answer this question</w:t>
      </w:r>
    </w:p>
  </w:comment>
  <w:comment w:id="9" w:author="Liam Kennedy" w:date="2020-07-27T22:17:00Z" w:initials="LK">
    <w:p w14:paraId="7F7479DE" w14:textId="4018E5E2" w:rsidR="00304B9A" w:rsidRDefault="00304B9A">
      <w:pPr>
        <w:pStyle w:val="CommentText"/>
      </w:pPr>
      <w:r>
        <w:rPr>
          <w:rStyle w:val="CommentReference"/>
        </w:rPr>
        <w:annotationRef/>
      </w:r>
      <w:r>
        <w:t>reflect critically</w:t>
      </w:r>
    </w:p>
  </w:comment>
  <w:comment w:id="10" w:author="Liam Kennedy" w:date="2020-07-27T22:17:00Z" w:initials="LK">
    <w:p w14:paraId="1637E68C" w14:textId="2A740D4E" w:rsidR="00304B9A" w:rsidRDefault="00304B9A">
      <w:pPr>
        <w:pStyle w:val="CommentText"/>
      </w:pPr>
      <w:r>
        <w:rPr>
          <w:rStyle w:val="CommentReference"/>
        </w:rPr>
        <w:annotationRef/>
      </w:r>
      <w:r>
        <w:t>remember we started the course talking about the difficulty of studying and proving media effects</w:t>
      </w:r>
    </w:p>
  </w:comment>
  <w:comment w:id="12" w:author="Liam Kennedy" w:date="2020-07-27T22:18:00Z" w:initials="LK">
    <w:p w14:paraId="412F358A" w14:textId="67192615" w:rsidR="00304B9A" w:rsidRDefault="00304B9A">
      <w:pPr>
        <w:pStyle w:val="CommentText"/>
      </w:pPr>
      <w:r>
        <w:rPr>
          <w:rStyle w:val="CommentReference"/>
        </w:rPr>
        <w:annotationRef/>
      </w:r>
      <w:r>
        <w:t>remember Doyle’s work</w:t>
      </w:r>
    </w:p>
  </w:comment>
  <w:comment w:id="13" w:author="Liam Kennedy" w:date="2020-07-27T22:18:00Z" w:initials="LK">
    <w:p w14:paraId="4AD6EE49" w14:textId="07102A70" w:rsidR="00304B9A" w:rsidRDefault="00304B9A">
      <w:pPr>
        <w:pStyle w:val="CommentText"/>
      </w:pPr>
      <w:r>
        <w:rPr>
          <w:rStyle w:val="CommentReference"/>
        </w:rPr>
        <w:annotationRef/>
      </w:r>
      <w:r>
        <w:t>what does this suggest to audiences about prisons and incarcerated people?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64FC90" w15:done="0"/>
  <w15:commentEx w15:paraId="4F413156" w15:done="0"/>
  <w15:commentEx w15:paraId="06E9C60A" w15:done="0"/>
  <w15:commentEx w15:paraId="19943213" w15:done="0"/>
  <w15:commentEx w15:paraId="547083A8" w15:done="0"/>
  <w15:commentEx w15:paraId="39147079" w15:done="0"/>
  <w15:commentEx w15:paraId="255112B4" w15:done="0"/>
  <w15:commentEx w15:paraId="06A58121" w15:done="0"/>
  <w15:commentEx w15:paraId="7F7479DE" w15:done="0"/>
  <w15:commentEx w15:paraId="1637E68C" w15:done="0"/>
  <w15:commentEx w15:paraId="412F358A" w15:done="0"/>
  <w15:commentEx w15:paraId="4AD6EE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9CE45" w16cex:dateUtc="2020-07-28T02:05:00Z"/>
  <w16cex:commentExtensible w16cex:durableId="22C9CFF0" w16cex:dateUtc="2020-07-28T02:13:00Z"/>
  <w16cex:commentExtensible w16cex:durableId="22C9CFEB" w16cex:dateUtc="2020-07-28T02:12:00Z"/>
  <w16cex:commentExtensible w16cex:durableId="22C9D010" w16cex:dateUtc="2020-07-28T02:13:00Z"/>
  <w16cex:commentExtensible w16cex:durableId="22C9CFFA" w16cex:dateUtc="2020-07-28T02:13:00Z"/>
  <w16cex:commentExtensible w16cex:durableId="22C9D0C6" w16cex:dateUtc="2020-07-28T02:16:00Z"/>
  <w16cex:commentExtensible w16cex:durableId="22C9D09D" w16cex:dateUtc="2020-07-28T02:15:00Z"/>
  <w16cex:commentExtensible w16cex:durableId="22C9D0AB" w16cex:dateUtc="2020-07-28T02:16:00Z"/>
  <w16cex:commentExtensible w16cex:durableId="22C9D0ED" w16cex:dateUtc="2020-07-28T02:17:00Z"/>
  <w16cex:commentExtensible w16cex:durableId="22C9D100" w16cex:dateUtc="2020-07-28T02:17:00Z"/>
  <w16cex:commentExtensible w16cex:durableId="22C9D133" w16cex:dateUtc="2020-07-28T02:18:00Z"/>
  <w16cex:commentExtensible w16cex:durableId="22C9D150" w16cex:dateUtc="2020-07-28T0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64FC90" w16cid:durableId="22C9CE45"/>
  <w16cid:commentId w16cid:paraId="4F413156" w16cid:durableId="22C9CFF0"/>
  <w16cid:commentId w16cid:paraId="06E9C60A" w16cid:durableId="22C9CFEB"/>
  <w16cid:commentId w16cid:paraId="19943213" w16cid:durableId="22C9D010"/>
  <w16cid:commentId w16cid:paraId="547083A8" w16cid:durableId="22C9CFFA"/>
  <w16cid:commentId w16cid:paraId="39147079" w16cid:durableId="22C9D0C6"/>
  <w16cid:commentId w16cid:paraId="255112B4" w16cid:durableId="22C9D09D"/>
  <w16cid:commentId w16cid:paraId="06A58121" w16cid:durableId="22C9D0AB"/>
  <w16cid:commentId w16cid:paraId="7F7479DE" w16cid:durableId="22C9D0ED"/>
  <w16cid:commentId w16cid:paraId="1637E68C" w16cid:durableId="22C9D100"/>
  <w16cid:commentId w16cid:paraId="412F358A" w16cid:durableId="22C9D133"/>
  <w16cid:commentId w16cid:paraId="4AD6EE49" w16cid:durableId="22C9D1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A168D" w14:textId="77777777" w:rsidR="00AD16ED" w:rsidRDefault="00AD16ED">
      <w:pPr>
        <w:spacing w:after="0" w:line="240" w:lineRule="auto"/>
      </w:pPr>
      <w:r>
        <w:separator/>
      </w:r>
    </w:p>
  </w:endnote>
  <w:endnote w:type="continuationSeparator" w:id="0">
    <w:p w14:paraId="119EBF0E" w14:textId="77777777" w:rsidR="00AD16ED" w:rsidRDefault="00AD1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CE50F" w14:textId="77777777" w:rsidR="00AD16ED" w:rsidRDefault="00AD16ED">
      <w:pPr>
        <w:spacing w:after="0" w:line="240" w:lineRule="auto"/>
      </w:pPr>
      <w:r>
        <w:separator/>
      </w:r>
    </w:p>
  </w:footnote>
  <w:footnote w:type="continuationSeparator" w:id="0">
    <w:p w14:paraId="323525C5" w14:textId="77777777" w:rsidR="00AD16ED" w:rsidRDefault="00AD1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276640"/>
      <w:docPartObj>
        <w:docPartGallery w:val="Page Numbers (Top of Page)"/>
        <w:docPartUnique/>
      </w:docPartObj>
    </w:sdtPr>
    <w:sdtEndPr>
      <w:rPr>
        <w:noProof/>
      </w:rPr>
    </w:sdtEndPr>
    <w:sdtContent>
      <w:p w14:paraId="3E4CE9C2" w14:textId="77777777" w:rsidR="003A0F3C" w:rsidRPr="003A0F3C" w:rsidRDefault="008F111A" w:rsidP="003A0F3C">
        <w:pPr>
          <w:jc w:val="center"/>
          <w:rPr>
            <w:rFonts w:ascii="Times New Roman" w:hAnsi="Times New Roman" w:cs="Times New Roman"/>
            <w:sz w:val="24"/>
            <w:szCs w:val="24"/>
          </w:rPr>
        </w:pPr>
        <w:r>
          <w:rPr>
            <w:rFonts w:ascii="Times New Roman" w:hAnsi="Times New Roman" w:cs="Times New Roman"/>
            <w:sz w:val="24"/>
            <w:szCs w:val="24"/>
          </w:rPr>
          <w:t xml:space="preserve">PRESENTATION SCRIPT                                                                                                        </w:t>
        </w:r>
        <w:r w:rsidRPr="003A0F3C">
          <w:rPr>
            <w:rFonts w:ascii="Times New Roman" w:hAnsi="Times New Roman" w:cs="Times New Roman"/>
            <w:sz w:val="24"/>
            <w:szCs w:val="24"/>
          </w:rPr>
          <w:fldChar w:fldCharType="begin"/>
        </w:r>
        <w:r w:rsidRPr="003A0F3C">
          <w:rPr>
            <w:rFonts w:ascii="Times New Roman" w:hAnsi="Times New Roman" w:cs="Times New Roman"/>
            <w:sz w:val="24"/>
            <w:szCs w:val="24"/>
          </w:rPr>
          <w:instrText xml:space="preserve"> PAGE   \* MERGEFORMAT </w:instrText>
        </w:r>
        <w:r w:rsidRPr="003A0F3C">
          <w:rPr>
            <w:rFonts w:ascii="Times New Roman" w:hAnsi="Times New Roman" w:cs="Times New Roman"/>
            <w:sz w:val="24"/>
            <w:szCs w:val="24"/>
          </w:rPr>
          <w:fldChar w:fldCharType="separate"/>
        </w:r>
        <w:r w:rsidR="00B90781">
          <w:rPr>
            <w:rFonts w:ascii="Times New Roman" w:hAnsi="Times New Roman" w:cs="Times New Roman"/>
            <w:noProof/>
            <w:sz w:val="24"/>
            <w:szCs w:val="24"/>
          </w:rPr>
          <w:t>2</w:t>
        </w:r>
        <w:r w:rsidRPr="003A0F3C">
          <w:rPr>
            <w:rFonts w:ascii="Times New Roman" w:hAnsi="Times New Roman" w:cs="Times New Roman"/>
            <w:noProof/>
            <w:sz w:val="24"/>
            <w:szCs w:val="24"/>
          </w:rPr>
          <w:fldChar w:fldCharType="end"/>
        </w:r>
      </w:p>
    </w:sdtContent>
  </w:sdt>
  <w:p w14:paraId="27B092BE" w14:textId="77777777" w:rsidR="003A0F3C" w:rsidRDefault="003A0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84E66" w14:textId="77777777" w:rsidR="003A0F3C" w:rsidRPr="003A0F3C" w:rsidRDefault="008F111A">
    <w:pPr>
      <w:pStyle w:val="Header"/>
      <w:rPr>
        <w:rFonts w:ascii="Times New Roman" w:hAnsi="Times New Roman" w:cs="Times New Roman"/>
        <w:sz w:val="24"/>
        <w:szCs w:val="24"/>
      </w:rPr>
    </w:pPr>
    <w:r>
      <w:rPr>
        <w:rFonts w:ascii="Times New Roman" w:hAnsi="Times New Roman" w:cs="Times New Roman"/>
        <w:sz w:val="24"/>
        <w:szCs w:val="24"/>
      </w:rPr>
      <w:t xml:space="preserve">Running head: PRESENTATION SCRIPT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598"/>
    <w:multiLevelType w:val="hybridMultilevel"/>
    <w:tmpl w:val="2FA66CFC"/>
    <w:lvl w:ilvl="0" w:tplc="2DBCCA16">
      <w:start w:val="1"/>
      <w:numFmt w:val="bullet"/>
      <w:lvlText w:val=""/>
      <w:lvlJc w:val="left"/>
      <w:pPr>
        <w:ind w:left="720" w:hanging="360"/>
      </w:pPr>
      <w:rPr>
        <w:rFonts w:ascii="Symbol" w:hAnsi="Symbol" w:hint="default"/>
      </w:rPr>
    </w:lvl>
    <w:lvl w:ilvl="1" w:tplc="31DC1732" w:tentative="1">
      <w:start w:val="1"/>
      <w:numFmt w:val="bullet"/>
      <w:lvlText w:val="o"/>
      <w:lvlJc w:val="left"/>
      <w:pPr>
        <w:ind w:left="1440" w:hanging="360"/>
      </w:pPr>
      <w:rPr>
        <w:rFonts w:ascii="Courier New" w:hAnsi="Courier New" w:cs="Courier New" w:hint="default"/>
      </w:rPr>
    </w:lvl>
    <w:lvl w:ilvl="2" w:tplc="55F89DE0" w:tentative="1">
      <w:start w:val="1"/>
      <w:numFmt w:val="bullet"/>
      <w:lvlText w:val=""/>
      <w:lvlJc w:val="left"/>
      <w:pPr>
        <w:ind w:left="2160" w:hanging="360"/>
      </w:pPr>
      <w:rPr>
        <w:rFonts w:ascii="Wingdings" w:hAnsi="Wingdings" w:hint="default"/>
      </w:rPr>
    </w:lvl>
    <w:lvl w:ilvl="3" w:tplc="451C968C" w:tentative="1">
      <w:start w:val="1"/>
      <w:numFmt w:val="bullet"/>
      <w:lvlText w:val=""/>
      <w:lvlJc w:val="left"/>
      <w:pPr>
        <w:ind w:left="2880" w:hanging="360"/>
      </w:pPr>
      <w:rPr>
        <w:rFonts w:ascii="Symbol" w:hAnsi="Symbol" w:hint="default"/>
      </w:rPr>
    </w:lvl>
    <w:lvl w:ilvl="4" w:tplc="276CA17C" w:tentative="1">
      <w:start w:val="1"/>
      <w:numFmt w:val="bullet"/>
      <w:lvlText w:val="o"/>
      <w:lvlJc w:val="left"/>
      <w:pPr>
        <w:ind w:left="3600" w:hanging="360"/>
      </w:pPr>
      <w:rPr>
        <w:rFonts w:ascii="Courier New" w:hAnsi="Courier New" w:cs="Courier New" w:hint="default"/>
      </w:rPr>
    </w:lvl>
    <w:lvl w:ilvl="5" w:tplc="89C256A0" w:tentative="1">
      <w:start w:val="1"/>
      <w:numFmt w:val="bullet"/>
      <w:lvlText w:val=""/>
      <w:lvlJc w:val="left"/>
      <w:pPr>
        <w:ind w:left="4320" w:hanging="360"/>
      </w:pPr>
      <w:rPr>
        <w:rFonts w:ascii="Wingdings" w:hAnsi="Wingdings" w:hint="default"/>
      </w:rPr>
    </w:lvl>
    <w:lvl w:ilvl="6" w:tplc="9942E5D0" w:tentative="1">
      <w:start w:val="1"/>
      <w:numFmt w:val="bullet"/>
      <w:lvlText w:val=""/>
      <w:lvlJc w:val="left"/>
      <w:pPr>
        <w:ind w:left="5040" w:hanging="360"/>
      </w:pPr>
      <w:rPr>
        <w:rFonts w:ascii="Symbol" w:hAnsi="Symbol" w:hint="default"/>
      </w:rPr>
    </w:lvl>
    <w:lvl w:ilvl="7" w:tplc="2088822C" w:tentative="1">
      <w:start w:val="1"/>
      <w:numFmt w:val="bullet"/>
      <w:lvlText w:val="o"/>
      <w:lvlJc w:val="left"/>
      <w:pPr>
        <w:ind w:left="5760" w:hanging="360"/>
      </w:pPr>
      <w:rPr>
        <w:rFonts w:ascii="Courier New" w:hAnsi="Courier New" w:cs="Courier New" w:hint="default"/>
      </w:rPr>
    </w:lvl>
    <w:lvl w:ilvl="8" w:tplc="34EEFF62"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am Kennedy">
    <w15:presenceInfo w15:providerId="AD" w15:userId="S::lkenne56@uwo.ca::0979490b-c4cb-4488-8337-9fc869fcde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3C"/>
    <w:rsid w:val="00033CB1"/>
    <w:rsid w:val="00034949"/>
    <w:rsid w:val="00056DC0"/>
    <w:rsid w:val="000A4FE3"/>
    <w:rsid w:val="000C4B19"/>
    <w:rsid w:val="001132CF"/>
    <w:rsid w:val="0011601E"/>
    <w:rsid w:val="00175ED5"/>
    <w:rsid w:val="001B02CC"/>
    <w:rsid w:val="0022557D"/>
    <w:rsid w:val="002428BC"/>
    <w:rsid w:val="00267E6C"/>
    <w:rsid w:val="00295BCB"/>
    <w:rsid w:val="00303990"/>
    <w:rsid w:val="00304B9A"/>
    <w:rsid w:val="00327E61"/>
    <w:rsid w:val="00342FA6"/>
    <w:rsid w:val="0034720F"/>
    <w:rsid w:val="003734F6"/>
    <w:rsid w:val="00386ACF"/>
    <w:rsid w:val="003A0F3C"/>
    <w:rsid w:val="003C5325"/>
    <w:rsid w:val="0048371B"/>
    <w:rsid w:val="004C1E43"/>
    <w:rsid w:val="004C2E22"/>
    <w:rsid w:val="00592D47"/>
    <w:rsid w:val="005E05CE"/>
    <w:rsid w:val="00616CB8"/>
    <w:rsid w:val="006C35AD"/>
    <w:rsid w:val="006C5A50"/>
    <w:rsid w:val="006D72D0"/>
    <w:rsid w:val="006F1D05"/>
    <w:rsid w:val="007379A2"/>
    <w:rsid w:val="007F1039"/>
    <w:rsid w:val="007F1069"/>
    <w:rsid w:val="00827640"/>
    <w:rsid w:val="0085189E"/>
    <w:rsid w:val="00855DB5"/>
    <w:rsid w:val="008643BE"/>
    <w:rsid w:val="00866CF0"/>
    <w:rsid w:val="00875CA0"/>
    <w:rsid w:val="008A7FE0"/>
    <w:rsid w:val="008B45B4"/>
    <w:rsid w:val="008C6ACA"/>
    <w:rsid w:val="008F111A"/>
    <w:rsid w:val="009479D6"/>
    <w:rsid w:val="009B25E1"/>
    <w:rsid w:val="009D062F"/>
    <w:rsid w:val="00A17CA9"/>
    <w:rsid w:val="00AA3E89"/>
    <w:rsid w:val="00AC55D7"/>
    <w:rsid w:val="00AD16ED"/>
    <w:rsid w:val="00B0349E"/>
    <w:rsid w:val="00B53FB0"/>
    <w:rsid w:val="00B601B2"/>
    <w:rsid w:val="00B74FD3"/>
    <w:rsid w:val="00B80F28"/>
    <w:rsid w:val="00B90781"/>
    <w:rsid w:val="00C724BB"/>
    <w:rsid w:val="00CB6486"/>
    <w:rsid w:val="00CD48D2"/>
    <w:rsid w:val="00CE0EE4"/>
    <w:rsid w:val="00D234C2"/>
    <w:rsid w:val="00D71325"/>
    <w:rsid w:val="00DF1DF7"/>
    <w:rsid w:val="00EE6810"/>
    <w:rsid w:val="00F64797"/>
    <w:rsid w:val="00F6581D"/>
    <w:rsid w:val="00F721DE"/>
    <w:rsid w:val="00FC4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4C2B"/>
  <w15:docId w15:val="{376341DB-4DC1-454B-922F-33FCA74E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 w:type="paragraph" w:styleId="BalloonText">
    <w:name w:val="Balloon Text"/>
    <w:basedOn w:val="Normal"/>
    <w:link w:val="BalloonTextChar"/>
    <w:uiPriority w:val="99"/>
    <w:semiHidden/>
    <w:unhideWhenUsed/>
    <w:rsid w:val="00056DC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6DC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6DC0"/>
    <w:rPr>
      <w:sz w:val="16"/>
      <w:szCs w:val="16"/>
    </w:rPr>
  </w:style>
  <w:style w:type="paragraph" w:styleId="CommentText">
    <w:name w:val="annotation text"/>
    <w:basedOn w:val="Normal"/>
    <w:link w:val="CommentTextChar"/>
    <w:uiPriority w:val="99"/>
    <w:semiHidden/>
    <w:unhideWhenUsed/>
    <w:rsid w:val="00056DC0"/>
    <w:pPr>
      <w:spacing w:line="240" w:lineRule="auto"/>
    </w:pPr>
    <w:rPr>
      <w:sz w:val="20"/>
      <w:szCs w:val="20"/>
    </w:rPr>
  </w:style>
  <w:style w:type="character" w:customStyle="1" w:styleId="CommentTextChar">
    <w:name w:val="Comment Text Char"/>
    <w:basedOn w:val="DefaultParagraphFont"/>
    <w:link w:val="CommentText"/>
    <w:uiPriority w:val="99"/>
    <w:semiHidden/>
    <w:rsid w:val="00056DC0"/>
    <w:rPr>
      <w:sz w:val="20"/>
      <w:szCs w:val="20"/>
    </w:rPr>
  </w:style>
  <w:style w:type="paragraph" w:styleId="CommentSubject">
    <w:name w:val="annotation subject"/>
    <w:basedOn w:val="CommentText"/>
    <w:next w:val="CommentText"/>
    <w:link w:val="CommentSubjectChar"/>
    <w:uiPriority w:val="99"/>
    <w:semiHidden/>
    <w:unhideWhenUsed/>
    <w:rsid w:val="00056DC0"/>
    <w:rPr>
      <w:b/>
      <w:bCs/>
    </w:rPr>
  </w:style>
  <w:style w:type="character" w:customStyle="1" w:styleId="CommentSubjectChar">
    <w:name w:val="Comment Subject Char"/>
    <w:basedOn w:val="CommentTextChar"/>
    <w:link w:val="CommentSubject"/>
    <w:uiPriority w:val="99"/>
    <w:semiHidden/>
    <w:rsid w:val="00056D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playlist?list=PLnjfHF7Ih48G8nYlzCLJyIsbFpM2gJ0NO"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Meera Abu Hejleh</cp:lastModifiedBy>
  <cp:revision>2</cp:revision>
  <dcterms:created xsi:type="dcterms:W3CDTF">2020-07-28T11:43:00Z</dcterms:created>
  <dcterms:modified xsi:type="dcterms:W3CDTF">2020-07-28T11:43:00Z</dcterms:modified>
</cp:coreProperties>
</file>